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BCD" w:rsidDel="00BE0BEE" w:rsidRDefault="001D1BCD">
      <w:pPr>
        <w:pStyle w:val="Style4"/>
        <w:widowControl/>
        <w:spacing w:before="24" w:line="226" w:lineRule="exact"/>
        <w:ind w:left="5755"/>
        <w:jc w:val="both"/>
        <w:rPr>
          <w:ins w:id="0" w:author="Kamil Kurasiński" w:date="2015-11-04T10:55:00Z"/>
          <w:del w:id="1" w:author="Mateusz Winnicki" w:date="2015-12-10T15:35:00Z"/>
          <w:lang w:eastAsia="en-US"/>
        </w:rPr>
        <w:pPrChange w:id="2" w:author="Kamil Kurasiński" w:date="2015-11-04T10:55:00Z">
          <w:pPr>
            <w:pStyle w:val="Style4"/>
            <w:widowControl/>
            <w:spacing w:before="24" w:line="226" w:lineRule="exact"/>
            <w:ind w:left="5755"/>
          </w:pPr>
        </w:pPrChange>
      </w:pPr>
      <w:ins w:id="3" w:author="Kamil Kurasiński" w:date="2015-11-04T10:55:00Z">
        <w:del w:id="4" w:author="Mateusz Winnicki" w:date="2015-12-10T15:35:00Z">
          <w:r w:rsidRPr="00FF5589" w:rsidDel="00BE0BEE">
            <w:rPr>
              <w:rStyle w:val="FontStyle19"/>
              <w:rFonts w:ascii="Arial" w:hAnsi="Arial" w:cs="Arial"/>
            </w:rPr>
            <w:delText xml:space="preserve">Załącznik nr 1 do Regulaminu </w:delText>
          </w:r>
          <w:r w:rsidRPr="001D1BCD" w:rsidDel="00BE0BEE">
            <w:rPr>
              <w:rStyle w:val="FontStyle19"/>
              <w:rFonts w:ascii="Arial" w:hAnsi="Arial" w:cs="Arial"/>
            </w:rPr>
            <w:delText>powoływania kandydatów na ekspertów i prowadzenia Wykazu kandydatów na ekspertów w ramach wyboru strategii rozwoju lokalnego kierowanego przez społeczność</w:delText>
          </w:r>
        </w:del>
      </w:ins>
    </w:p>
    <w:p w:rsidR="001D1BCD" w:rsidRDefault="001D1BCD">
      <w:pPr>
        <w:pStyle w:val="Style2"/>
        <w:widowControl/>
        <w:spacing w:before="134"/>
        <w:jc w:val="both"/>
        <w:rPr>
          <w:ins w:id="5" w:author="Kamil Kurasiński" w:date="2015-11-04T10:58:00Z"/>
        </w:rPr>
        <w:pPrChange w:id="6" w:author="Kamil Kurasiński" w:date="2015-11-04T10:57:00Z">
          <w:pPr>
            <w:jc w:val="both"/>
          </w:pPr>
        </w:pPrChange>
      </w:pPr>
    </w:p>
    <w:p w:rsidR="00190AE9" w:rsidRDefault="00C71C37">
      <w:pPr>
        <w:pStyle w:val="Style2"/>
        <w:widowControl/>
        <w:spacing w:before="134"/>
        <w:jc w:val="both"/>
        <w:rPr>
          <w:ins w:id="7" w:author="Kamil Kurasiński" w:date="2015-11-04T10:58:00Z"/>
        </w:rPr>
        <w:pPrChange w:id="8" w:author="Kamil Kurasiński" w:date="2015-11-04T10:57:00Z">
          <w:pPr>
            <w:jc w:val="both"/>
          </w:pPr>
        </w:pPrChange>
      </w:pPr>
      <w:ins w:id="9" w:author="Kamil Kurasiński" w:date="2015-11-04T09:35:00Z">
        <w:r>
          <w:rPr>
            <w:noProof/>
          </w:rPr>
          <w:drawing>
            <wp:anchor distT="0" distB="0" distL="114300" distR="114300" simplePos="0" relativeHeight="251661312" behindDoc="0" locked="0" layoutInCell="1" allowOverlap="1" wp14:anchorId="43F0E254" wp14:editId="0B277AFF">
              <wp:simplePos x="0" y="0"/>
              <wp:positionH relativeFrom="column">
                <wp:posOffset>1283335</wp:posOffset>
              </wp:positionH>
              <wp:positionV relativeFrom="paragraph">
                <wp:posOffset>116205</wp:posOffset>
              </wp:positionV>
              <wp:extent cx="549910" cy="532130"/>
              <wp:effectExtent l="0" t="0" r="2540" b="1270"/>
              <wp:wrapNone/>
              <wp:docPr id="1" name="Obraz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24" name="Obraz 1"/>
                      <pic:cNvPicPr>
                        <a:picLocks noChangeAspect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9910" cy="532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04A6513F" wp14:editId="7B8791BC">
              <wp:simplePos x="0" y="0"/>
              <wp:positionH relativeFrom="column">
                <wp:posOffset>2273935</wp:posOffset>
              </wp:positionH>
              <wp:positionV relativeFrom="paragraph">
                <wp:posOffset>67310</wp:posOffset>
              </wp:positionV>
              <wp:extent cx="857250" cy="581025"/>
              <wp:effectExtent l="0" t="0" r="0" b="9525"/>
              <wp:wrapNone/>
              <wp:docPr id="2" name="Obraz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25" name="Obraz 2"/>
                      <pic:cNvPicPr>
                        <a:picLocks noChangeAspect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2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7216" behindDoc="0" locked="0" layoutInCell="1" allowOverlap="1" wp14:anchorId="1AEECDD0" wp14:editId="565A696C">
              <wp:simplePos x="0" y="0"/>
              <wp:positionH relativeFrom="column">
                <wp:posOffset>3464560</wp:posOffset>
              </wp:positionH>
              <wp:positionV relativeFrom="paragraph">
                <wp:posOffset>135255</wp:posOffset>
              </wp:positionV>
              <wp:extent cx="1114425" cy="457200"/>
              <wp:effectExtent l="0" t="0" r="9525" b="0"/>
              <wp:wrapNone/>
              <wp:docPr id="3" name="Obraz 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28" name="Obraz 6"/>
                      <pic:cNvPicPr>
                        <a:picLocks noChangeAspect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1442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color w:val="70AD47" w:themeColor="accent6"/>
            <w:szCs w:val="20"/>
          </w:rPr>
          <w:drawing>
            <wp:anchor distT="0" distB="0" distL="114300" distR="114300" simplePos="0" relativeHeight="251655168" behindDoc="0" locked="0" layoutInCell="1" allowOverlap="1" wp14:anchorId="658B2B4D" wp14:editId="2709055C">
              <wp:simplePos x="0" y="0"/>
              <wp:positionH relativeFrom="column">
                <wp:posOffset>4931410</wp:posOffset>
              </wp:positionH>
              <wp:positionV relativeFrom="paragraph">
                <wp:posOffset>86474</wp:posOffset>
              </wp:positionV>
              <wp:extent cx="971748" cy="561975"/>
              <wp:effectExtent l="0" t="0" r="0" b="0"/>
              <wp:wrapNone/>
              <wp:docPr id="5" name="Obraz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1748" cy="5619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0" w:author="Kamil Kurasiński" w:date="2015-11-04T09:35:00Z">
        <w:r w:rsidRPr="00C23997">
          <w:rPr>
            <w:lang w:eastAsia="en-US"/>
          </w:rPr>
          <w:object w:dxaOrig="1545" w:dyaOrig="12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8.5pt;height:48pt" o:ole="">
              <v:imagedata r:id="rId13" o:title=""/>
            </v:shape>
            <o:OLEObject Type="Embed" ProgID="CorelDraw.Graphic.15" ShapeID="_x0000_i1025" DrawAspect="Content" ObjectID="_1511266905" r:id="rId14"/>
          </w:object>
        </w:r>
      </w:ins>
    </w:p>
    <w:p w:rsidR="001D1BCD" w:rsidRPr="001D1BCD" w:rsidRDefault="001D1BCD">
      <w:pPr>
        <w:pStyle w:val="Style2"/>
        <w:widowControl/>
        <w:spacing w:before="134"/>
        <w:jc w:val="both"/>
        <w:rPr>
          <w:ins w:id="11" w:author="Kamil Kurasiński" w:date="2015-11-04T10:39:00Z"/>
          <w:b/>
          <w:bCs/>
          <w:sz w:val="22"/>
          <w:szCs w:val="22"/>
          <w:rPrChange w:id="12" w:author="Kamil Kurasiński" w:date="2015-11-04T10:57:00Z">
            <w:rPr>
              <w:ins w:id="13" w:author="Kamil Kurasiński" w:date="2015-11-04T10:39:00Z"/>
              <w:lang w:val="pl-PL"/>
            </w:rPr>
          </w:rPrChange>
        </w:rPr>
        <w:pPrChange w:id="14" w:author="Kamil Kurasiński" w:date="2015-11-04T10:57:00Z">
          <w:pPr>
            <w:jc w:val="both"/>
          </w:pPr>
        </w:pPrChange>
      </w:pPr>
    </w:p>
    <w:p w:rsidR="00190AE9" w:rsidRDefault="00190AE9" w:rsidP="00835F5C">
      <w:pPr>
        <w:jc w:val="both"/>
        <w:rPr>
          <w:ins w:id="15" w:author="Kamil Kurasiński" w:date="2015-11-04T10:58:00Z"/>
          <w:lang w:val="pl-PL"/>
        </w:rPr>
      </w:pPr>
    </w:p>
    <w:p w:rsidR="001D1BCD" w:rsidRDefault="001D1BCD" w:rsidP="00835F5C">
      <w:pPr>
        <w:jc w:val="both"/>
        <w:rPr>
          <w:ins w:id="16" w:author="Kamil Kurasiński" w:date="2015-11-04T10:39:00Z"/>
          <w:lang w:val="pl-PL"/>
        </w:rPr>
      </w:pPr>
    </w:p>
    <w:p w:rsidR="00833DA6" w:rsidRPr="001D1BCD" w:rsidDel="00C71C37" w:rsidRDefault="006F6383" w:rsidP="00833DA6">
      <w:pPr>
        <w:rPr>
          <w:del w:id="17" w:author="Kamil Kurasiński" w:date="2015-11-04T09:34:00Z"/>
          <w:lang w:val="pl-PL"/>
        </w:rPr>
      </w:pPr>
      <w:del w:id="18" w:author="Kamil Kurasiński" w:date="2015-11-04T09:34:00Z">
        <w:r w:rsidRPr="00466D07" w:rsidDel="00C71C37">
          <w:rPr>
            <w:lang w:val="pl-PL" w:eastAsia="pl-PL"/>
          </w:rPr>
          <w:drawing>
            <wp:inline distT="0" distB="0" distL="0" distR="0" wp14:anchorId="5D6D8FA2" wp14:editId="4F2C2DFD">
              <wp:extent cx="829917" cy="532158"/>
              <wp:effectExtent l="19050" t="0" r="8283" b="0"/>
              <wp:docPr id="13" name="Obraz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23" name="Obraz 1"/>
                      <pic:cNvPicPr>
                        <a:picLocks noChangeAspect="1"/>
                      </pic:cNvPicPr>
                    </pic:nvPicPr>
                    <pic:blipFill>
                      <a:blip r:embed="rId1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9917" cy="53215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CB33F9" w:rsidRPr="001D1BCD" w:rsidDel="00C71C37">
          <w:rPr>
            <w:lang w:val="pl-PL"/>
          </w:rPr>
          <w:delText xml:space="preserve"> </w:delText>
        </w:r>
        <w:r w:rsidRPr="00466D07" w:rsidDel="00C71C37">
          <w:rPr>
            <w:lang w:val="pl-PL" w:eastAsia="pl-PL"/>
          </w:rPr>
          <w:drawing>
            <wp:inline distT="0" distB="0" distL="0" distR="0" wp14:anchorId="6CED3194" wp14:editId="6293DF78">
              <wp:extent cx="550379" cy="532158"/>
              <wp:effectExtent l="19050" t="0" r="2071" b="0"/>
              <wp:docPr id="14" name="Obraz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24" name="Obraz 1"/>
                      <pic:cNvPicPr>
                        <a:picLocks noChangeAspect="1"/>
                      </pic:cNvPicPr>
                    </pic:nvPicPr>
                    <pic:blipFill>
                      <a:blip r:embed="rId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0379" cy="53215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466D07" w:rsidDel="00C71C37">
          <w:rPr>
            <w:lang w:val="pl-PL" w:eastAsia="pl-PL"/>
          </w:rPr>
          <w:drawing>
            <wp:inline distT="0" distB="0" distL="0" distR="0" wp14:anchorId="5DF0DD3A" wp14:editId="7C63E3B7">
              <wp:extent cx="857250" cy="581025"/>
              <wp:effectExtent l="19050" t="0" r="0" b="0"/>
              <wp:docPr id="15" name="Obraz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25" name="Obraz 2"/>
                      <pic:cNvPicPr>
                        <a:picLocks noChangeAspect="1"/>
                      </pic:cNvPicPr>
                    </pic:nvPicPr>
                    <pic:blipFill>
                      <a:blip r:embed="rId1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2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466D07" w:rsidDel="00C71C37">
          <w:rPr>
            <w:lang w:val="pl-PL" w:eastAsia="pl-PL"/>
          </w:rPr>
          <w:drawing>
            <wp:inline distT="0" distB="0" distL="0" distR="0" wp14:anchorId="1F23E808" wp14:editId="3F893AD2">
              <wp:extent cx="1114526" cy="457200"/>
              <wp:effectExtent l="19050" t="0" r="9424" b="0"/>
              <wp:docPr id="16" name="Obraz 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28" name="Obraz 6"/>
                      <pic:cNvPicPr>
                        <a:picLocks noChangeAspect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29334" cy="463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4B4DB6" w:rsidDel="00C71C37">
          <w:rPr>
            <w:lang w:val="pl-PL" w:eastAsia="pl-PL"/>
          </w:rPr>
          <w:drawing>
            <wp:inline distT="0" distB="0" distL="0" distR="0" wp14:anchorId="0EA261CF" wp14:editId="068EFBAC">
              <wp:extent cx="1190625" cy="541351"/>
              <wp:effectExtent l="19050" t="0" r="0" b="0"/>
              <wp:docPr id="17" name="Obraz 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26" name="Obraz 4"/>
                      <pic:cNvPicPr>
                        <a:picLocks noChangeAspect="1"/>
                      </pic:cNvPicPr>
                    </pic:nvPicPr>
                    <pic:blipFill>
                      <a:blip r:embed="rId1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91354" cy="5416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4B4DB6" w:rsidDel="00C71C37">
          <w:rPr>
            <w:lang w:val="pl-PL" w:eastAsia="pl-PL"/>
          </w:rPr>
          <w:drawing>
            <wp:inline distT="0" distB="0" distL="0" distR="0" wp14:anchorId="3659B52D" wp14:editId="2A8841F6">
              <wp:extent cx="1019175" cy="638175"/>
              <wp:effectExtent l="19050" t="0" r="9525" b="0"/>
              <wp:docPr id="18" name="Obraz 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27" name="Obraz 5"/>
                      <pic:cNvPicPr>
                        <a:picLocks noChangeAspect="1"/>
                      </pic:cNvPicPr>
                    </pic:nvPicPr>
                    <pic:blipFill>
                      <a:blip r:embed="rId1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19175" cy="638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3C00D1" w:rsidRPr="001D1BCD" w:rsidDel="001D1BCD" w:rsidRDefault="003C00D1" w:rsidP="00835F5C">
      <w:pPr>
        <w:jc w:val="both"/>
        <w:rPr>
          <w:del w:id="19" w:author="Kamil Kurasiński" w:date="2015-11-04T10:56:00Z"/>
          <w:noProof w:val="0"/>
          <w:szCs w:val="24"/>
          <w:lang w:val="pl-PL"/>
        </w:rPr>
      </w:pPr>
    </w:p>
    <w:p w:rsidR="00750418" w:rsidRPr="001D1BCD" w:rsidDel="001D1BCD" w:rsidRDefault="00750418">
      <w:pPr>
        <w:spacing w:line="360" w:lineRule="auto"/>
        <w:jc w:val="both"/>
        <w:rPr>
          <w:del w:id="20" w:author="Kamil Kurasiński" w:date="2015-11-04T10:56:00Z"/>
          <w:rFonts w:ascii="Arial" w:hAnsi="Arial" w:cs="Arial"/>
          <w:b/>
          <w:noProof w:val="0"/>
          <w:szCs w:val="24"/>
          <w:lang w:val="pl-PL"/>
          <w:rPrChange w:id="21" w:author="Kamil Kurasiński" w:date="2015-11-04T10:57:00Z">
            <w:rPr>
              <w:del w:id="22" w:author="Kamil Kurasiński" w:date="2015-11-04T10:56:00Z"/>
              <w:b/>
              <w:noProof w:val="0"/>
              <w:szCs w:val="24"/>
              <w:lang w:val="pl-PL"/>
            </w:rPr>
          </w:rPrChange>
        </w:rPr>
        <w:pPrChange w:id="23" w:author="Kamil Kurasiński" w:date="2015-11-04T10:39:00Z">
          <w:pPr>
            <w:jc w:val="both"/>
          </w:pPr>
        </w:pPrChange>
      </w:pPr>
      <w:del w:id="24" w:author="Kamil Kurasiński" w:date="2015-11-04T10:56:00Z">
        <w:r w:rsidRPr="001D1BCD" w:rsidDel="001D1BCD">
          <w:rPr>
            <w:rFonts w:ascii="Arial" w:hAnsi="Arial" w:cs="Arial"/>
            <w:noProof w:val="0"/>
            <w:szCs w:val="24"/>
            <w:lang w:val="pl-PL"/>
            <w:rPrChange w:id="25" w:author="Kamil Kurasiński" w:date="2015-11-04T10:57:00Z">
              <w:rPr>
                <w:noProof w:val="0"/>
                <w:szCs w:val="24"/>
                <w:lang w:val="pl-PL"/>
              </w:rPr>
            </w:rPrChange>
          </w:rPr>
          <w:delText xml:space="preserve">Załącznik Nr </w:delText>
        </w:r>
        <w:r w:rsidR="00611B2A" w:rsidRPr="001D1BCD" w:rsidDel="001D1BCD">
          <w:rPr>
            <w:rFonts w:ascii="Arial" w:hAnsi="Arial" w:cs="Arial"/>
            <w:noProof w:val="0"/>
            <w:szCs w:val="24"/>
            <w:lang w:val="pl-PL"/>
            <w:rPrChange w:id="26" w:author="Kamil Kurasiński" w:date="2015-11-04T10:57:00Z">
              <w:rPr>
                <w:noProof w:val="0"/>
                <w:szCs w:val="24"/>
                <w:lang w:val="pl-PL"/>
              </w:rPr>
            </w:rPrChange>
          </w:rPr>
          <w:delText>1</w:delText>
        </w:r>
        <w:r w:rsidR="00835F5C" w:rsidRPr="001D1BCD" w:rsidDel="001D1BCD">
          <w:rPr>
            <w:rFonts w:ascii="Arial" w:hAnsi="Arial" w:cs="Arial"/>
            <w:noProof w:val="0"/>
            <w:szCs w:val="24"/>
            <w:lang w:val="pl-PL"/>
            <w:rPrChange w:id="27" w:author="Kamil Kurasiński" w:date="2015-11-04T10:57:00Z">
              <w:rPr>
                <w:noProof w:val="0"/>
                <w:szCs w:val="24"/>
                <w:lang w:val="pl-PL"/>
              </w:rPr>
            </w:rPrChange>
          </w:rPr>
          <w:delText xml:space="preserve"> do </w:delText>
        </w:r>
      </w:del>
      <w:del w:id="28" w:author="Kamil Kurasiński" w:date="2015-11-04T10:55:00Z">
        <w:r w:rsidR="00835F5C" w:rsidRPr="001D1BCD" w:rsidDel="001D1BCD">
          <w:rPr>
            <w:rFonts w:ascii="Arial" w:hAnsi="Arial" w:cs="Arial"/>
            <w:noProof w:val="0"/>
            <w:szCs w:val="24"/>
            <w:lang w:val="pl-PL"/>
            <w:rPrChange w:id="29" w:author="Kamil Kurasiński" w:date="2015-11-04T10:57:00Z">
              <w:rPr>
                <w:i/>
                <w:noProof w:val="0"/>
                <w:szCs w:val="24"/>
                <w:lang w:val="pl-PL"/>
              </w:rPr>
            </w:rPrChange>
          </w:rPr>
          <w:delText xml:space="preserve">Regulaminu powoływania kandydatów na ekspertów i prowadzenia Wykazu kandydatów na ekspertów w </w:delText>
        </w:r>
        <w:r w:rsidR="00F56C2C" w:rsidRPr="001D1BCD" w:rsidDel="001D1BCD">
          <w:rPr>
            <w:rFonts w:ascii="Arial" w:hAnsi="Arial" w:cs="Arial"/>
            <w:noProof w:val="0"/>
            <w:szCs w:val="24"/>
            <w:lang w:val="pl-PL"/>
            <w:rPrChange w:id="30" w:author="Kamil Kurasiński" w:date="2015-11-04T10:57:00Z">
              <w:rPr>
                <w:i/>
                <w:noProof w:val="0"/>
                <w:szCs w:val="24"/>
                <w:lang w:val="pl-PL"/>
              </w:rPr>
            </w:rPrChange>
          </w:rPr>
          <w:delText xml:space="preserve">ramach </w:delText>
        </w:r>
        <w:r w:rsidR="00F56C2C" w:rsidRPr="001D1BCD" w:rsidDel="001D1BCD">
          <w:rPr>
            <w:rFonts w:ascii="Arial" w:hAnsi="Arial" w:cs="Arial"/>
            <w:bCs/>
            <w:iCs/>
            <w:spacing w:val="-1"/>
            <w:szCs w:val="24"/>
            <w:lang w:val="pl-PL"/>
            <w:rPrChange w:id="31" w:author="Kamil Kurasiński" w:date="2015-11-04T10:57:00Z">
              <w:rPr>
                <w:bCs/>
                <w:i/>
                <w:iCs/>
                <w:spacing w:val="-1"/>
                <w:lang w:val="pl-PL"/>
              </w:rPr>
            </w:rPrChange>
          </w:rPr>
          <w:delText>wyboru strategii rozwoju lokalnego kierowanego przez społeczność</w:delText>
        </w:r>
      </w:del>
      <w:ins w:id="32" w:author="beata.roszkowska" w:date="2015-10-02T13:09:00Z">
        <w:del w:id="33" w:author="Kamil Kurasiński" w:date="2015-11-04T10:55:00Z">
          <w:r w:rsidR="00C109E8" w:rsidRPr="001D1BCD" w:rsidDel="001D1BCD">
            <w:rPr>
              <w:rFonts w:ascii="Arial" w:hAnsi="Arial" w:cs="Arial"/>
              <w:szCs w:val="24"/>
              <w:lang w:val="pl-PL"/>
              <w:rPrChange w:id="34" w:author="Kamil Kurasiński" w:date="2015-11-04T10:57:00Z">
                <w:rPr>
                  <w:i/>
                  <w:szCs w:val="24"/>
                  <w:lang w:val="pl-PL"/>
                </w:rPr>
              </w:rPrChange>
            </w:rPr>
            <w:delText xml:space="preserve"> </w:delText>
          </w:r>
        </w:del>
        <w:del w:id="35" w:author="Kamil Kurasiński" w:date="2015-11-04T10:56:00Z">
          <w:r w:rsidR="00C109E8" w:rsidRPr="001D1BCD" w:rsidDel="001D1BCD">
            <w:rPr>
              <w:rFonts w:ascii="Arial" w:hAnsi="Arial" w:cs="Arial"/>
              <w:szCs w:val="24"/>
              <w:lang w:val="pl-PL"/>
              <w:rPrChange w:id="36" w:author="Kamil Kurasiński" w:date="2015-11-04T10:57:00Z">
                <w:rPr>
                  <w:i/>
                  <w:szCs w:val="24"/>
                  <w:lang w:val="pl-PL"/>
                </w:rPr>
              </w:rPrChange>
            </w:rPr>
            <w:delText>-</w:delText>
          </w:r>
        </w:del>
      </w:ins>
      <w:del w:id="37" w:author="Kamil Kurasiński" w:date="2015-11-04T10:56:00Z">
        <w:r w:rsidR="00076183" w:rsidRPr="001D1BCD" w:rsidDel="001D1BCD">
          <w:rPr>
            <w:rFonts w:ascii="Arial" w:hAnsi="Arial" w:cs="Arial"/>
            <w:szCs w:val="24"/>
            <w:lang w:val="pl-PL"/>
            <w:rPrChange w:id="38" w:author="Kamil Kurasiński" w:date="2015-11-04T10:57:00Z">
              <w:rPr>
                <w:szCs w:val="24"/>
                <w:lang w:val="pl-PL"/>
              </w:rPr>
            </w:rPrChange>
          </w:rPr>
          <w:delText xml:space="preserve"> </w:delText>
        </w:r>
        <w:r w:rsidR="008A6133" w:rsidRPr="001D1BCD" w:rsidDel="001D1BCD">
          <w:rPr>
            <w:rFonts w:ascii="Arial" w:hAnsi="Arial" w:cs="Arial"/>
            <w:b/>
            <w:szCs w:val="24"/>
            <w:lang w:val="pl-PL"/>
            <w:rPrChange w:id="39" w:author="Kamil Kurasiński" w:date="2015-11-04T10:57:00Z">
              <w:rPr>
                <w:b/>
                <w:szCs w:val="24"/>
                <w:lang w:val="pl-PL"/>
              </w:rPr>
            </w:rPrChange>
          </w:rPr>
          <w:delText xml:space="preserve">Wniosek o wpis do Wykazu kandydatów na ekspertów </w:delText>
        </w:r>
        <w:r w:rsidR="00F56C2C" w:rsidRPr="001D1BCD" w:rsidDel="001D1BCD">
          <w:rPr>
            <w:rFonts w:ascii="Arial" w:hAnsi="Arial" w:cs="Arial"/>
            <w:b/>
            <w:noProof w:val="0"/>
            <w:szCs w:val="24"/>
            <w:lang w:val="pl-PL"/>
            <w:rPrChange w:id="40" w:author="Kamil Kurasiński" w:date="2015-11-04T10:57:00Z">
              <w:rPr>
                <w:b/>
                <w:noProof w:val="0"/>
                <w:szCs w:val="24"/>
                <w:lang w:val="pl-PL"/>
              </w:rPr>
            </w:rPrChange>
          </w:rPr>
          <w:delText xml:space="preserve">w ramach </w:delText>
        </w:r>
        <w:r w:rsidR="00F56C2C" w:rsidRPr="001D1BCD" w:rsidDel="001D1BCD">
          <w:rPr>
            <w:rFonts w:ascii="Arial" w:hAnsi="Arial" w:cs="Arial"/>
            <w:b/>
            <w:bCs/>
            <w:iCs/>
            <w:spacing w:val="-1"/>
            <w:szCs w:val="24"/>
            <w:lang w:val="pl-PL"/>
            <w:rPrChange w:id="41" w:author="Kamil Kurasiński" w:date="2015-11-04T10:57:00Z">
              <w:rPr>
                <w:b/>
                <w:bCs/>
                <w:iCs/>
                <w:spacing w:val="-1"/>
                <w:lang w:val="pl-PL"/>
              </w:rPr>
            </w:rPrChange>
          </w:rPr>
          <w:delText xml:space="preserve">wyboru strategii rozwoju lokalnego kierowanego przez społeczność </w:delText>
        </w:r>
        <w:r w:rsidR="00062FC4" w:rsidRPr="001D1BCD" w:rsidDel="001D1BCD">
          <w:rPr>
            <w:rFonts w:ascii="Arial" w:hAnsi="Arial" w:cs="Arial"/>
            <w:b/>
            <w:bCs/>
            <w:iCs/>
            <w:spacing w:val="-1"/>
            <w:szCs w:val="24"/>
            <w:lang w:val="pl-PL"/>
            <w:rPrChange w:id="42" w:author="Kamil Kurasiński" w:date="2015-11-04T10:57:00Z">
              <w:rPr>
                <w:b/>
                <w:bCs/>
                <w:iCs/>
                <w:spacing w:val="-1"/>
                <w:lang w:val="pl-PL"/>
              </w:rPr>
            </w:rPrChange>
          </w:rPr>
          <w:delText>(RLKS)</w:delText>
        </w:r>
        <w:r w:rsidR="00F56C2C" w:rsidRPr="001D1BCD" w:rsidDel="001D1BCD">
          <w:rPr>
            <w:rFonts w:ascii="Arial" w:hAnsi="Arial" w:cs="Arial"/>
            <w:b/>
            <w:szCs w:val="24"/>
            <w:lang w:val="pl-PL"/>
            <w:rPrChange w:id="43" w:author="Kamil Kurasiński" w:date="2015-11-04T10:57:00Z">
              <w:rPr>
                <w:b/>
                <w:szCs w:val="24"/>
                <w:lang w:val="pl-PL"/>
              </w:rPr>
            </w:rPrChange>
          </w:rPr>
          <w:delText>.</w:delText>
        </w:r>
      </w:del>
    </w:p>
    <w:p w:rsidR="00E179C9" w:rsidRPr="001D1BCD" w:rsidDel="001D1BCD" w:rsidRDefault="00E179C9">
      <w:pPr>
        <w:spacing w:line="360" w:lineRule="auto"/>
        <w:jc w:val="both"/>
        <w:rPr>
          <w:del w:id="44" w:author="Kamil Kurasiński" w:date="2015-11-04T10:56:00Z"/>
          <w:rFonts w:ascii="Arial" w:hAnsi="Arial" w:cs="Arial"/>
          <w:noProof w:val="0"/>
          <w:szCs w:val="24"/>
          <w:lang w:val="pl-PL"/>
          <w:rPrChange w:id="45" w:author="Kamil Kurasiński" w:date="2015-11-04T10:57:00Z">
            <w:rPr>
              <w:del w:id="46" w:author="Kamil Kurasiński" w:date="2015-11-04T10:56:00Z"/>
              <w:noProof w:val="0"/>
              <w:lang w:val="pl-PL"/>
            </w:rPr>
          </w:rPrChange>
        </w:rPr>
        <w:pPrChange w:id="47" w:author="Kamil Kurasiński" w:date="2015-11-04T10:39:00Z">
          <w:pPr>
            <w:jc w:val="both"/>
          </w:pPr>
        </w:pPrChange>
      </w:pPr>
    </w:p>
    <w:p w:rsidR="006025FE" w:rsidRPr="001D1BCD" w:rsidDel="001D1BCD" w:rsidRDefault="006025FE">
      <w:pPr>
        <w:spacing w:line="360" w:lineRule="auto"/>
        <w:jc w:val="both"/>
        <w:rPr>
          <w:del w:id="48" w:author="Kamil Kurasiński" w:date="2015-11-04T10:56:00Z"/>
          <w:rFonts w:ascii="Arial" w:hAnsi="Arial" w:cs="Arial"/>
          <w:noProof w:val="0"/>
          <w:szCs w:val="24"/>
          <w:lang w:val="pl-PL"/>
          <w:rPrChange w:id="49" w:author="Kamil Kurasiński" w:date="2015-11-04T10:57:00Z">
            <w:rPr>
              <w:del w:id="50" w:author="Kamil Kurasiński" w:date="2015-11-04T10:56:00Z"/>
              <w:noProof w:val="0"/>
              <w:lang w:val="pl-PL"/>
            </w:rPr>
          </w:rPrChange>
        </w:rPr>
        <w:pPrChange w:id="51" w:author="Kamil Kurasiński" w:date="2015-11-04T10:39:00Z">
          <w:pPr>
            <w:jc w:val="both"/>
          </w:pPr>
        </w:pPrChange>
      </w:pPr>
    </w:p>
    <w:p w:rsidR="008A6133" w:rsidRPr="001D1BCD" w:rsidDel="001D1BCD" w:rsidRDefault="001D1BCD">
      <w:pPr>
        <w:spacing w:line="360" w:lineRule="auto"/>
        <w:jc w:val="center"/>
        <w:rPr>
          <w:del w:id="52" w:author="Kamil Kurasiński" w:date="2015-11-04T10:56:00Z"/>
          <w:rFonts w:ascii="Arial" w:hAnsi="Arial" w:cs="Arial"/>
          <w:b/>
          <w:szCs w:val="24"/>
          <w:lang w:val="pl-PL"/>
          <w:rPrChange w:id="53" w:author="Kamil Kurasiński" w:date="2015-11-04T10:57:00Z">
            <w:rPr>
              <w:del w:id="54" w:author="Kamil Kurasiński" w:date="2015-11-04T10:56:00Z"/>
              <w:b/>
              <w:i/>
              <w:sz w:val="32"/>
              <w:szCs w:val="32"/>
              <w:lang w:val="pl-PL"/>
            </w:rPr>
          </w:rPrChange>
        </w:rPr>
        <w:pPrChange w:id="55" w:author="Kamil Kurasiński" w:date="2015-11-04T10:39:00Z">
          <w:pPr>
            <w:jc w:val="center"/>
          </w:pPr>
        </w:pPrChange>
      </w:pPr>
      <w:r w:rsidRPr="001D1BCD">
        <w:rPr>
          <w:rFonts w:ascii="Arial" w:hAnsi="Arial" w:cs="Arial"/>
          <w:b/>
          <w:szCs w:val="24"/>
          <w:lang w:val="pl-PL"/>
          <w:rPrChange w:id="56" w:author="Kamil Kurasiński" w:date="2015-11-04T10:57:00Z">
            <w:rPr>
              <w:rFonts w:ascii="Arial" w:hAnsi="Arial" w:cs="Arial"/>
              <w:b/>
              <w:i/>
              <w:szCs w:val="24"/>
              <w:lang w:val="pl-PL"/>
            </w:rPr>
          </w:rPrChange>
        </w:rPr>
        <w:t xml:space="preserve">WNIOSEK O WPIS DO </w:t>
      </w:r>
      <w:ins w:id="57" w:author="Kamil Kurasiński" w:date="2015-11-04T10:56:00Z">
        <w:r w:rsidRPr="001D1BCD">
          <w:rPr>
            <w:rFonts w:ascii="Arial" w:hAnsi="Arial" w:cs="Arial"/>
            <w:b/>
            <w:szCs w:val="24"/>
            <w:lang w:val="pl-PL"/>
            <w:rPrChange w:id="58" w:author="Kamil Kurasiński" w:date="2015-11-04T10:57:00Z">
              <w:rPr>
                <w:rFonts w:ascii="Arial" w:hAnsi="Arial" w:cs="Arial"/>
                <w:b/>
                <w:i/>
                <w:szCs w:val="24"/>
                <w:lang w:val="pl-PL"/>
              </w:rPr>
            </w:rPrChange>
          </w:rPr>
          <w:t xml:space="preserve"> </w:t>
        </w:r>
      </w:ins>
    </w:p>
    <w:p w:rsidR="008A6133" w:rsidRPr="001D1BCD" w:rsidDel="001D1BCD" w:rsidRDefault="001D1BCD">
      <w:pPr>
        <w:spacing w:line="360" w:lineRule="auto"/>
        <w:jc w:val="center"/>
        <w:rPr>
          <w:del w:id="59" w:author="Kamil Kurasiński" w:date="2015-11-04T10:56:00Z"/>
          <w:rFonts w:ascii="Arial" w:hAnsi="Arial" w:cs="Arial"/>
          <w:b/>
          <w:szCs w:val="24"/>
          <w:lang w:val="pl-PL"/>
          <w:rPrChange w:id="60" w:author="Kamil Kurasiński" w:date="2015-11-04T10:57:00Z">
            <w:rPr>
              <w:del w:id="61" w:author="Kamil Kurasiński" w:date="2015-11-04T10:56:00Z"/>
              <w:b/>
              <w:i/>
              <w:sz w:val="32"/>
              <w:szCs w:val="32"/>
              <w:lang w:val="pl-PL"/>
            </w:rPr>
          </w:rPrChange>
        </w:rPr>
        <w:pPrChange w:id="62" w:author="Kamil Kurasiński" w:date="2015-11-04T10:56:00Z">
          <w:pPr>
            <w:jc w:val="center"/>
          </w:pPr>
        </w:pPrChange>
      </w:pPr>
      <w:r w:rsidRPr="001D1BCD">
        <w:rPr>
          <w:rFonts w:ascii="Arial" w:hAnsi="Arial" w:cs="Arial"/>
          <w:b/>
          <w:szCs w:val="24"/>
          <w:lang w:val="pl-PL"/>
          <w:rPrChange w:id="63" w:author="Kamil Kurasiński" w:date="2015-11-04T10:57:00Z">
            <w:rPr>
              <w:rFonts w:ascii="Arial" w:hAnsi="Arial" w:cs="Arial"/>
              <w:b/>
              <w:i/>
              <w:szCs w:val="24"/>
              <w:lang w:val="pl-PL"/>
            </w:rPr>
          </w:rPrChange>
        </w:rPr>
        <w:t xml:space="preserve">WYKAZU KANDYDATÓW </w:t>
      </w:r>
      <w:ins w:id="64" w:author="Kamil Kurasiński" w:date="2015-11-04T10:57:00Z">
        <w:r w:rsidRPr="001D1BCD">
          <w:rPr>
            <w:rFonts w:ascii="Arial" w:hAnsi="Arial" w:cs="Arial"/>
            <w:b/>
            <w:szCs w:val="24"/>
            <w:lang w:val="pl-PL"/>
            <w:rPrChange w:id="65" w:author="Kamil Kurasiński" w:date="2015-11-04T10:57:00Z">
              <w:rPr>
                <w:rFonts w:ascii="Arial" w:hAnsi="Arial" w:cs="Arial"/>
                <w:b/>
                <w:i/>
                <w:szCs w:val="24"/>
                <w:lang w:val="pl-PL"/>
              </w:rPr>
            </w:rPrChange>
          </w:rPr>
          <w:br/>
        </w:r>
      </w:ins>
      <w:r w:rsidRPr="001D1BCD">
        <w:rPr>
          <w:rFonts w:ascii="Arial" w:hAnsi="Arial" w:cs="Arial"/>
          <w:b/>
          <w:szCs w:val="24"/>
          <w:lang w:val="pl-PL"/>
          <w:rPrChange w:id="66" w:author="Kamil Kurasiński" w:date="2015-11-04T10:57:00Z">
            <w:rPr>
              <w:rFonts w:ascii="Arial" w:hAnsi="Arial" w:cs="Arial"/>
              <w:b/>
              <w:i/>
              <w:szCs w:val="24"/>
              <w:lang w:val="pl-PL"/>
            </w:rPr>
          </w:rPrChange>
        </w:rPr>
        <w:t xml:space="preserve">NA EKSPERTÓW </w:t>
      </w:r>
    </w:p>
    <w:p w:rsidR="008A6133" w:rsidRPr="001D1BCD" w:rsidRDefault="001D1BCD">
      <w:pPr>
        <w:spacing w:line="360" w:lineRule="auto"/>
        <w:jc w:val="center"/>
        <w:rPr>
          <w:rFonts w:ascii="Arial" w:hAnsi="Arial" w:cs="Arial"/>
          <w:b/>
          <w:noProof w:val="0"/>
          <w:szCs w:val="24"/>
          <w:lang w:val="pl-PL" w:eastAsia="pl-PL"/>
          <w:rPrChange w:id="67" w:author="Kamil Kurasiński" w:date="2015-11-04T10:57:00Z">
            <w:rPr>
              <w:b/>
              <w:i/>
              <w:noProof w:val="0"/>
              <w:sz w:val="32"/>
              <w:szCs w:val="32"/>
              <w:lang w:val="pl-PL" w:eastAsia="pl-PL"/>
            </w:rPr>
          </w:rPrChange>
        </w:rPr>
        <w:pPrChange w:id="68" w:author="Kamil Kurasiński" w:date="2015-11-04T10:56:00Z">
          <w:pPr>
            <w:jc w:val="center"/>
          </w:pPr>
        </w:pPrChange>
      </w:pPr>
      <w:r w:rsidRPr="001D1BCD">
        <w:rPr>
          <w:rFonts w:ascii="Arial" w:hAnsi="Arial" w:cs="Arial"/>
          <w:b/>
          <w:bCs/>
          <w:szCs w:val="24"/>
          <w:lang w:val="pl-PL"/>
          <w:rPrChange w:id="69" w:author="Kamil Kurasiński" w:date="2015-11-04T10:57:00Z">
            <w:rPr>
              <w:rFonts w:ascii="Arial" w:hAnsi="Arial" w:cs="Arial"/>
              <w:b/>
              <w:bCs/>
              <w:i/>
              <w:szCs w:val="24"/>
              <w:lang w:val="pl-PL"/>
            </w:rPr>
          </w:rPrChange>
        </w:rPr>
        <w:t>W RAMACH RLKS</w:t>
      </w:r>
    </w:p>
    <w:p w:rsidR="008A6133" w:rsidDel="001D1BCD" w:rsidRDefault="008A6133">
      <w:pPr>
        <w:spacing w:line="360" w:lineRule="auto"/>
        <w:rPr>
          <w:del w:id="70" w:author="Kamil Kurasiński" w:date="2015-11-04T10:06:00Z"/>
          <w:rFonts w:ascii="Arial" w:hAnsi="Arial" w:cs="Arial"/>
          <w:noProof w:val="0"/>
          <w:szCs w:val="24"/>
          <w:lang w:val="pl-PL" w:eastAsia="pl-PL"/>
        </w:rPr>
        <w:pPrChange w:id="71" w:author="Kamil Kurasiński" w:date="2015-11-04T10:39:00Z">
          <w:pPr/>
        </w:pPrChange>
      </w:pPr>
    </w:p>
    <w:p w:rsidR="001D1BCD" w:rsidRPr="00190AE9" w:rsidRDefault="001D1BCD">
      <w:pPr>
        <w:spacing w:line="360" w:lineRule="auto"/>
        <w:rPr>
          <w:ins w:id="72" w:author="Kamil Kurasiński" w:date="2015-11-04T10:58:00Z"/>
          <w:rFonts w:ascii="Arial" w:hAnsi="Arial" w:cs="Arial"/>
          <w:noProof w:val="0"/>
          <w:szCs w:val="24"/>
          <w:lang w:val="pl-PL" w:eastAsia="pl-PL"/>
          <w:rPrChange w:id="73" w:author="Kamil Kurasiński" w:date="2015-11-04T10:39:00Z">
            <w:rPr>
              <w:ins w:id="74" w:author="Kamil Kurasiński" w:date="2015-11-04T10:58:00Z"/>
              <w:noProof w:val="0"/>
              <w:sz w:val="22"/>
              <w:szCs w:val="22"/>
              <w:lang w:val="pl-PL" w:eastAsia="pl-PL"/>
            </w:rPr>
          </w:rPrChange>
        </w:rPr>
        <w:pPrChange w:id="75" w:author="Kamil Kurasiński" w:date="2015-11-04T10:39:00Z">
          <w:pPr/>
        </w:pPrChange>
      </w:pPr>
    </w:p>
    <w:p w:rsidR="006025FE" w:rsidRPr="00190AE9" w:rsidDel="007E4ED7" w:rsidRDefault="006025FE">
      <w:pPr>
        <w:spacing w:line="360" w:lineRule="auto"/>
        <w:rPr>
          <w:del w:id="76" w:author="Kamil Kurasiński" w:date="2015-11-04T10:06:00Z"/>
          <w:rFonts w:ascii="Arial" w:hAnsi="Arial" w:cs="Arial"/>
          <w:noProof w:val="0"/>
          <w:szCs w:val="24"/>
          <w:lang w:val="pl-PL" w:eastAsia="pl-PL"/>
          <w:rPrChange w:id="77" w:author="Kamil Kurasiński" w:date="2015-11-04T10:39:00Z">
            <w:rPr>
              <w:del w:id="78" w:author="Kamil Kurasiński" w:date="2015-11-04T10:06:00Z"/>
              <w:noProof w:val="0"/>
              <w:sz w:val="22"/>
              <w:szCs w:val="22"/>
              <w:lang w:val="pl-PL" w:eastAsia="pl-PL"/>
            </w:rPr>
          </w:rPrChange>
        </w:rPr>
        <w:pPrChange w:id="79" w:author="Kamil Kurasiński" w:date="2015-11-04T10:39:00Z">
          <w:pPr/>
        </w:pPrChange>
      </w:pPr>
    </w:p>
    <w:p w:rsidR="009409EA" w:rsidRPr="00190AE9" w:rsidDel="00190AE9" w:rsidRDefault="009409EA">
      <w:pPr>
        <w:spacing w:line="360" w:lineRule="auto"/>
        <w:rPr>
          <w:del w:id="80" w:author="Kamil Kurasiński" w:date="2015-11-04T10:39:00Z"/>
          <w:rFonts w:ascii="Arial" w:hAnsi="Arial" w:cs="Arial"/>
          <w:noProof w:val="0"/>
          <w:szCs w:val="24"/>
          <w:lang w:val="pl-PL" w:eastAsia="pl-PL"/>
          <w:rPrChange w:id="81" w:author="Kamil Kurasiński" w:date="2015-11-04T10:39:00Z">
            <w:rPr>
              <w:del w:id="82" w:author="Kamil Kurasiński" w:date="2015-11-04T10:39:00Z"/>
              <w:noProof w:val="0"/>
              <w:sz w:val="22"/>
              <w:szCs w:val="22"/>
              <w:lang w:val="pl-PL" w:eastAsia="pl-PL"/>
            </w:rPr>
          </w:rPrChange>
        </w:rPr>
        <w:pPrChange w:id="83" w:author="Kamil Kurasiński" w:date="2015-11-04T10:39:00Z">
          <w:pPr/>
        </w:pPrChange>
      </w:pPr>
    </w:p>
    <w:p w:rsidR="008A6133" w:rsidRPr="00190AE9" w:rsidRDefault="008A6133">
      <w:pPr>
        <w:spacing w:line="360" w:lineRule="auto"/>
        <w:rPr>
          <w:rFonts w:ascii="Arial" w:hAnsi="Arial" w:cs="Arial"/>
          <w:noProof w:val="0"/>
          <w:szCs w:val="24"/>
          <w:lang w:val="pl-PL" w:eastAsia="pl-PL"/>
          <w:rPrChange w:id="84" w:author="Kamil Kurasiński" w:date="2015-11-04T10:39:00Z">
            <w:rPr>
              <w:noProof w:val="0"/>
              <w:sz w:val="22"/>
              <w:szCs w:val="22"/>
              <w:lang w:val="pl-PL" w:eastAsia="pl-PL"/>
            </w:rPr>
          </w:rPrChange>
        </w:rPr>
        <w:pPrChange w:id="85" w:author="Kamil Kurasiński" w:date="2015-11-04T10:39:00Z">
          <w:pPr/>
        </w:pPrChange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86" w:author="Kamil Kurasiński" w:date="2015-11-04T10:45:00Z">
          <w:tblPr>
            <w:tblW w:w="928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369"/>
        <w:gridCol w:w="5919"/>
        <w:tblGridChange w:id="87">
          <w:tblGrid>
            <w:gridCol w:w="5328"/>
            <w:gridCol w:w="3960"/>
          </w:tblGrid>
        </w:tblGridChange>
      </w:tblGrid>
      <w:tr w:rsidR="00E53072" w:rsidRPr="00C73805" w:rsidTr="008867A9">
        <w:tc>
          <w:tcPr>
            <w:tcW w:w="3369" w:type="dxa"/>
            <w:shd w:val="clear" w:color="auto" w:fill="E6E6E6"/>
            <w:tcPrChange w:id="88" w:author="Kamil Kurasiński" w:date="2015-11-04T10:45:00Z">
              <w:tcPr>
                <w:tcW w:w="5328" w:type="dxa"/>
                <w:shd w:val="clear" w:color="auto" w:fill="E6E6E6"/>
              </w:tcPr>
            </w:tcPrChange>
          </w:tcPr>
          <w:p w:rsidR="001F44B3" w:rsidRPr="008867A9" w:rsidRDefault="001F44B3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  <w:rPrChange w:id="89" w:author="Kamil Kurasiński" w:date="2015-11-04T10:45:00Z">
                  <w:rPr>
                    <w:bCs/>
                    <w:noProof w:val="0"/>
                    <w:szCs w:val="24"/>
                    <w:lang w:val="pl-PL" w:eastAsia="pl-PL"/>
                  </w:rPr>
                </w:rPrChange>
              </w:rPr>
              <w:pPrChange w:id="90" w:author="Kamil Kurasiński" w:date="2015-11-04T10:39:00Z">
                <w:pPr>
                  <w:autoSpaceDE w:val="0"/>
                  <w:autoSpaceDN w:val="0"/>
                  <w:adjustRightInd w:val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91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 xml:space="preserve">Imię/Imiona kandydata </w:t>
            </w:r>
            <w:r w:rsidR="00CA2CC7"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92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n</w:t>
            </w: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93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a eksperta</w:t>
            </w:r>
            <w:r w:rsidRPr="008867A9">
              <w:rPr>
                <w:rStyle w:val="Odwoanieprzypisudolnego"/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94" w:author="Kamil Kurasiński" w:date="2015-11-04T10:45:00Z">
                  <w:rPr>
                    <w:rStyle w:val="Odwoanieprzypisudolnego"/>
                    <w:noProof w:val="0"/>
                    <w:szCs w:val="24"/>
                    <w:lang w:val="pl-PL" w:eastAsia="pl-PL"/>
                  </w:rPr>
                </w:rPrChange>
              </w:rPr>
              <w:footnoteReference w:id="1"/>
            </w:r>
          </w:p>
        </w:tc>
        <w:tc>
          <w:tcPr>
            <w:tcW w:w="5919" w:type="dxa"/>
            <w:tcPrChange w:id="95" w:author="Kamil Kurasiński" w:date="2015-11-04T10:45:00Z">
              <w:tcPr>
                <w:tcW w:w="3960" w:type="dxa"/>
              </w:tcPr>
            </w:tcPrChange>
          </w:tcPr>
          <w:p w:rsidR="001F44B3" w:rsidRPr="00190AE9" w:rsidRDefault="001F44B3">
            <w:pPr>
              <w:spacing w:line="360" w:lineRule="auto"/>
              <w:jc w:val="right"/>
              <w:rPr>
                <w:rFonts w:ascii="Arial" w:hAnsi="Arial" w:cs="Arial"/>
                <w:noProof w:val="0"/>
                <w:szCs w:val="24"/>
                <w:lang w:val="pl-PL" w:eastAsia="pl-PL"/>
                <w:rPrChange w:id="96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97" w:author="Kamil Kurasiński" w:date="2015-11-04T10:39:00Z">
                <w:pPr>
                  <w:jc w:val="right"/>
                </w:pPr>
              </w:pPrChange>
            </w:pPr>
          </w:p>
        </w:tc>
      </w:tr>
      <w:tr w:rsidR="00E53072" w:rsidRPr="001D1BCD" w:rsidTr="008867A9">
        <w:tc>
          <w:tcPr>
            <w:tcW w:w="3369" w:type="dxa"/>
            <w:shd w:val="clear" w:color="auto" w:fill="E6E6E6"/>
            <w:tcPrChange w:id="98" w:author="Kamil Kurasiński" w:date="2015-11-04T10:45:00Z">
              <w:tcPr>
                <w:tcW w:w="5328" w:type="dxa"/>
                <w:shd w:val="clear" w:color="auto" w:fill="E6E6E6"/>
              </w:tcPr>
            </w:tcPrChange>
          </w:tcPr>
          <w:p w:rsidR="001F44B3" w:rsidRPr="008867A9" w:rsidRDefault="001F44B3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  <w:rPrChange w:id="99" w:author="Kamil Kurasiński" w:date="2015-11-04T10:45:00Z">
                  <w:rPr>
                    <w:bCs/>
                    <w:noProof w:val="0"/>
                    <w:szCs w:val="24"/>
                    <w:lang w:val="pl-PL" w:eastAsia="pl-PL"/>
                  </w:rPr>
                </w:rPrChange>
              </w:rPr>
              <w:pPrChange w:id="100" w:author="Kamil Kurasiński" w:date="2015-11-04T10:39:00Z">
                <w:pPr>
                  <w:autoSpaceDE w:val="0"/>
                  <w:autoSpaceDN w:val="0"/>
                  <w:adjustRightInd w:val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101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 xml:space="preserve">Nazwisko kandydata </w:t>
            </w:r>
            <w:r w:rsidR="00CA2CC7"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102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n</w:t>
            </w: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103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a eksperta</w:t>
            </w:r>
            <w:r w:rsidR="004B4DB7" w:rsidRPr="008867A9">
              <w:rPr>
                <w:rFonts w:ascii="Arial" w:hAnsi="Arial" w:cs="Arial"/>
                <w:noProof w:val="0"/>
                <w:sz w:val="20"/>
                <w:szCs w:val="24"/>
                <w:vertAlign w:val="superscript"/>
                <w:lang w:val="pl-PL" w:eastAsia="pl-PL"/>
                <w:rPrChange w:id="104" w:author="Kamil Kurasiński" w:date="2015-11-04T10:45:00Z">
                  <w:rPr>
                    <w:noProof w:val="0"/>
                    <w:szCs w:val="24"/>
                    <w:vertAlign w:val="superscript"/>
                    <w:lang w:val="pl-PL" w:eastAsia="pl-PL"/>
                  </w:rPr>
                </w:rPrChange>
              </w:rPr>
              <w:t>1</w:t>
            </w:r>
          </w:p>
        </w:tc>
        <w:tc>
          <w:tcPr>
            <w:tcW w:w="5919" w:type="dxa"/>
            <w:tcPrChange w:id="105" w:author="Kamil Kurasiński" w:date="2015-11-04T10:45:00Z">
              <w:tcPr>
                <w:tcW w:w="3960" w:type="dxa"/>
              </w:tcPr>
            </w:tcPrChange>
          </w:tcPr>
          <w:p w:rsidR="001F44B3" w:rsidRPr="00190AE9" w:rsidRDefault="001F44B3">
            <w:pPr>
              <w:spacing w:line="360" w:lineRule="auto"/>
              <w:jc w:val="right"/>
              <w:rPr>
                <w:rFonts w:ascii="Arial" w:hAnsi="Arial" w:cs="Arial"/>
                <w:noProof w:val="0"/>
                <w:szCs w:val="24"/>
                <w:lang w:val="pl-PL" w:eastAsia="pl-PL"/>
                <w:rPrChange w:id="106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107" w:author="Kamil Kurasiński" w:date="2015-11-04T10:39:00Z">
                <w:pPr>
                  <w:jc w:val="right"/>
                </w:pPr>
              </w:pPrChange>
            </w:pPr>
          </w:p>
        </w:tc>
      </w:tr>
      <w:tr w:rsidR="00E53072" w:rsidRPr="00C73805" w:rsidTr="008867A9">
        <w:tc>
          <w:tcPr>
            <w:tcW w:w="3369" w:type="dxa"/>
            <w:shd w:val="clear" w:color="auto" w:fill="E6E6E6"/>
            <w:tcPrChange w:id="108" w:author="Kamil Kurasiński" w:date="2015-11-04T10:45:00Z">
              <w:tcPr>
                <w:tcW w:w="5328" w:type="dxa"/>
                <w:shd w:val="clear" w:color="auto" w:fill="E6E6E6"/>
              </w:tcPr>
            </w:tcPrChange>
          </w:tcPr>
          <w:p w:rsidR="001F44B3" w:rsidRPr="008867A9" w:rsidRDefault="001F44B3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  <w:rPrChange w:id="109" w:author="Kamil Kurasiński" w:date="2015-11-04T10:45:00Z">
                  <w:rPr>
                    <w:bCs/>
                    <w:noProof w:val="0"/>
                    <w:szCs w:val="24"/>
                    <w:lang w:val="pl-PL" w:eastAsia="pl-PL"/>
                  </w:rPr>
                </w:rPrChange>
              </w:rPr>
              <w:pPrChange w:id="110" w:author="Kamil Kurasiński" w:date="2015-11-04T10:39:00Z">
                <w:pPr>
                  <w:autoSpaceDE w:val="0"/>
                  <w:autoSpaceDN w:val="0"/>
                  <w:adjustRightInd w:val="0"/>
                </w:pPr>
              </w:pPrChange>
            </w:pPr>
            <w:r w:rsidRPr="008867A9"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  <w:rPrChange w:id="111" w:author="Kamil Kurasiński" w:date="2015-11-04T10:45:00Z">
                  <w:rPr>
                    <w:bCs/>
                    <w:noProof w:val="0"/>
                    <w:szCs w:val="24"/>
                    <w:lang w:val="pl-PL" w:eastAsia="pl-PL"/>
                  </w:rPr>
                </w:rPrChange>
              </w:rPr>
              <w:t xml:space="preserve">Numer </w:t>
            </w:r>
            <w:r w:rsidRPr="008867A9">
              <w:rPr>
                <w:rFonts w:ascii="Arial" w:hAnsi="Arial" w:cs="Arial"/>
                <w:i/>
                <w:sz w:val="20"/>
                <w:szCs w:val="24"/>
                <w:lang w:val="pl-PL"/>
                <w:rPrChange w:id="112" w:author="Kamil Kurasiński" w:date="2015-11-04T10:45:00Z">
                  <w:rPr>
                    <w:i/>
                    <w:szCs w:val="24"/>
                    <w:lang w:val="pl-PL"/>
                  </w:rPr>
                </w:rPrChange>
              </w:rPr>
              <w:t>Wniosku o wpis do Wykazu kandydatów na ekspertów</w:t>
            </w:r>
            <w:r w:rsidRPr="008867A9">
              <w:rPr>
                <w:rFonts w:ascii="Arial" w:hAnsi="Arial" w:cs="Arial"/>
                <w:sz w:val="20"/>
                <w:szCs w:val="24"/>
                <w:lang w:val="pl-PL"/>
                <w:rPrChange w:id="113" w:author="Kamil Kurasiński" w:date="2015-11-04T10:45:00Z">
                  <w:rPr>
                    <w:szCs w:val="24"/>
                    <w:lang w:val="pl-PL"/>
                  </w:rPr>
                </w:rPrChange>
              </w:rPr>
              <w:t xml:space="preserve"> </w:t>
            </w:r>
            <w:r w:rsidRPr="008867A9">
              <w:rPr>
                <w:rFonts w:ascii="Arial" w:hAnsi="Arial" w:cs="Arial"/>
                <w:bCs/>
                <w:i/>
                <w:sz w:val="20"/>
                <w:szCs w:val="24"/>
                <w:lang w:val="pl-PL"/>
                <w:rPrChange w:id="114" w:author="Kamil Kurasiński" w:date="2015-11-04T10:45:00Z">
                  <w:rPr>
                    <w:bCs/>
                    <w:i/>
                    <w:szCs w:val="24"/>
                    <w:lang w:val="pl-PL"/>
                  </w:rPr>
                </w:rPrChange>
              </w:rPr>
              <w:t xml:space="preserve">w ramach </w:t>
            </w:r>
            <w:r w:rsidR="001A08D5" w:rsidRPr="008867A9">
              <w:rPr>
                <w:rFonts w:ascii="Arial" w:hAnsi="Arial" w:cs="Arial"/>
                <w:bCs/>
                <w:i/>
                <w:sz w:val="20"/>
                <w:szCs w:val="24"/>
                <w:lang w:val="pl-PL"/>
                <w:rPrChange w:id="115" w:author="Kamil Kurasiński" w:date="2015-11-04T10:45:00Z">
                  <w:rPr>
                    <w:bCs/>
                    <w:i/>
                    <w:szCs w:val="24"/>
                    <w:lang w:val="pl-PL"/>
                  </w:rPr>
                </w:rPrChange>
              </w:rPr>
              <w:t>RLKS</w:t>
            </w:r>
            <w:r w:rsidR="00076183" w:rsidRPr="008867A9">
              <w:rPr>
                <w:rStyle w:val="Odwoanieprzypisudolnego"/>
                <w:rFonts w:ascii="Arial" w:hAnsi="Arial" w:cs="Arial"/>
                <w:bCs/>
                <w:i/>
                <w:sz w:val="20"/>
                <w:szCs w:val="24"/>
                <w:lang w:val="pl-PL"/>
                <w:rPrChange w:id="116" w:author="Kamil Kurasiński" w:date="2015-11-04T10:45:00Z">
                  <w:rPr>
                    <w:rStyle w:val="Odwoanieprzypisudolnego"/>
                    <w:bCs/>
                    <w:i/>
                    <w:szCs w:val="24"/>
                    <w:lang w:val="pl-PL"/>
                  </w:rPr>
                </w:rPrChange>
              </w:rPr>
              <w:footnoteReference w:customMarkFollows="1" w:id="2"/>
              <w:t>2</w:t>
            </w:r>
          </w:p>
        </w:tc>
        <w:tc>
          <w:tcPr>
            <w:tcW w:w="5919" w:type="dxa"/>
            <w:tcPrChange w:id="118" w:author="Kamil Kurasiński" w:date="2015-11-04T10:45:00Z">
              <w:tcPr>
                <w:tcW w:w="3960" w:type="dxa"/>
              </w:tcPr>
            </w:tcPrChange>
          </w:tcPr>
          <w:p w:rsidR="001F44B3" w:rsidRPr="00190AE9" w:rsidRDefault="001F44B3">
            <w:pPr>
              <w:spacing w:line="360" w:lineRule="auto"/>
              <w:jc w:val="right"/>
              <w:rPr>
                <w:rFonts w:ascii="Arial" w:hAnsi="Arial" w:cs="Arial"/>
                <w:noProof w:val="0"/>
                <w:szCs w:val="24"/>
                <w:lang w:val="pl-PL" w:eastAsia="pl-PL"/>
                <w:rPrChange w:id="119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120" w:author="Kamil Kurasiński" w:date="2015-11-04T10:39:00Z">
                <w:pPr>
                  <w:jc w:val="right"/>
                </w:pPr>
              </w:pPrChange>
            </w:pPr>
          </w:p>
        </w:tc>
      </w:tr>
      <w:tr w:rsidR="00E53072" w:rsidRPr="00C73805" w:rsidTr="008867A9">
        <w:tc>
          <w:tcPr>
            <w:tcW w:w="3369" w:type="dxa"/>
            <w:shd w:val="clear" w:color="auto" w:fill="E6E6E6"/>
            <w:tcPrChange w:id="121" w:author="Kamil Kurasiński" w:date="2015-11-04T10:45:00Z">
              <w:tcPr>
                <w:tcW w:w="5328" w:type="dxa"/>
                <w:shd w:val="clear" w:color="auto" w:fill="E6E6E6"/>
              </w:tcPr>
            </w:tcPrChange>
          </w:tcPr>
          <w:p w:rsidR="001F44B3" w:rsidRPr="008867A9" w:rsidRDefault="001F44B3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  <w:rPrChange w:id="122" w:author="Kamil Kurasiński" w:date="2015-11-04T10:45:00Z">
                  <w:rPr>
                    <w:bCs/>
                    <w:noProof w:val="0"/>
                    <w:szCs w:val="24"/>
                    <w:lang w:val="pl-PL" w:eastAsia="pl-PL"/>
                  </w:rPr>
                </w:rPrChange>
              </w:rPr>
              <w:pPrChange w:id="123" w:author="Kamil Kurasiński" w:date="2015-11-04T10:39:00Z">
                <w:pPr>
                  <w:autoSpaceDE w:val="0"/>
                  <w:autoSpaceDN w:val="0"/>
                  <w:adjustRightInd w:val="0"/>
                </w:pPr>
              </w:pPrChange>
            </w:pPr>
            <w:r w:rsidRPr="008867A9"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  <w:rPrChange w:id="124" w:author="Kamil Kurasiński" w:date="2015-11-04T10:45:00Z">
                  <w:rPr>
                    <w:bCs/>
                    <w:noProof w:val="0"/>
                    <w:szCs w:val="24"/>
                    <w:lang w:val="pl-PL" w:eastAsia="pl-PL"/>
                  </w:rPr>
                </w:rPrChange>
              </w:rPr>
              <w:t xml:space="preserve">Data wpływu </w:t>
            </w:r>
            <w:r w:rsidRPr="008867A9">
              <w:rPr>
                <w:rFonts w:ascii="Arial" w:hAnsi="Arial" w:cs="Arial"/>
                <w:i/>
                <w:sz w:val="20"/>
                <w:szCs w:val="24"/>
                <w:lang w:val="pl-PL"/>
                <w:rPrChange w:id="125" w:author="Kamil Kurasiński" w:date="2015-11-04T10:45:00Z">
                  <w:rPr>
                    <w:i/>
                    <w:szCs w:val="24"/>
                    <w:lang w:val="pl-PL"/>
                  </w:rPr>
                </w:rPrChange>
              </w:rPr>
              <w:t>Wniosku o wpis do Wykazu kandydatów na ekspertów</w:t>
            </w:r>
            <w:r w:rsidRPr="008867A9">
              <w:rPr>
                <w:rFonts w:ascii="Arial" w:hAnsi="Arial" w:cs="Arial"/>
                <w:sz w:val="20"/>
                <w:szCs w:val="24"/>
                <w:lang w:val="pl-PL"/>
                <w:rPrChange w:id="126" w:author="Kamil Kurasiński" w:date="2015-11-04T10:45:00Z">
                  <w:rPr>
                    <w:szCs w:val="24"/>
                    <w:lang w:val="pl-PL"/>
                  </w:rPr>
                </w:rPrChange>
              </w:rPr>
              <w:t xml:space="preserve"> </w:t>
            </w:r>
            <w:r w:rsidRPr="008867A9">
              <w:rPr>
                <w:rFonts w:ascii="Arial" w:hAnsi="Arial" w:cs="Arial"/>
                <w:bCs/>
                <w:i/>
                <w:sz w:val="20"/>
                <w:szCs w:val="24"/>
                <w:lang w:val="pl-PL"/>
                <w:rPrChange w:id="127" w:author="Kamil Kurasiński" w:date="2015-11-04T10:45:00Z">
                  <w:rPr>
                    <w:bCs/>
                    <w:i/>
                    <w:szCs w:val="24"/>
                    <w:lang w:val="pl-PL"/>
                  </w:rPr>
                </w:rPrChange>
              </w:rPr>
              <w:t xml:space="preserve">w ramach </w:t>
            </w:r>
            <w:r w:rsidR="001A08D5" w:rsidRPr="008867A9">
              <w:rPr>
                <w:rFonts w:ascii="Arial" w:hAnsi="Arial" w:cs="Arial"/>
                <w:bCs/>
                <w:i/>
                <w:sz w:val="20"/>
                <w:szCs w:val="24"/>
                <w:lang w:val="pl-PL"/>
                <w:rPrChange w:id="128" w:author="Kamil Kurasiński" w:date="2015-11-04T10:45:00Z">
                  <w:rPr>
                    <w:bCs/>
                    <w:i/>
                    <w:szCs w:val="24"/>
                    <w:lang w:val="pl-PL"/>
                  </w:rPr>
                </w:rPrChange>
              </w:rPr>
              <w:t>RLKS</w:t>
            </w:r>
            <w:r w:rsidR="00CB33F9" w:rsidRPr="008867A9">
              <w:rPr>
                <w:rFonts w:ascii="Arial" w:hAnsi="Arial" w:cs="Arial"/>
                <w:bCs/>
                <w:i/>
                <w:sz w:val="20"/>
                <w:szCs w:val="24"/>
                <w:vertAlign w:val="superscript"/>
                <w:lang w:val="pl-PL"/>
                <w:rPrChange w:id="129" w:author="Kamil Kurasiński" w:date="2015-11-04T10:45:00Z">
                  <w:rPr>
                    <w:bCs/>
                    <w:i/>
                    <w:szCs w:val="24"/>
                    <w:vertAlign w:val="superscript"/>
                    <w:lang w:val="pl-PL"/>
                  </w:rPr>
                </w:rPrChange>
              </w:rPr>
              <w:t>2</w:t>
            </w:r>
          </w:p>
        </w:tc>
        <w:tc>
          <w:tcPr>
            <w:tcW w:w="5919" w:type="dxa"/>
            <w:tcPrChange w:id="130" w:author="Kamil Kurasiński" w:date="2015-11-04T10:45:00Z">
              <w:tcPr>
                <w:tcW w:w="3960" w:type="dxa"/>
              </w:tcPr>
            </w:tcPrChange>
          </w:tcPr>
          <w:p w:rsidR="001F44B3" w:rsidRPr="00190AE9" w:rsidRDefault="001F44B3">
            <w:pPr>
              <w:spacing w:line="360" w:lineRule="auto"/>
              <w:jc w:val="right"/>
              <w:rPr>
                <w:rFonts w:ascii="Arial" w:hAnsi="Arial" w:cs="Arial"/>
                <w:noProof w:val="0"/>
                <w:szCs w:val="24"/>
                <w:lang w:val="pl-PL" w:eastAsia="pl-PL"/>
                <w:rPrChange w:id="131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132" w:author="Kamil Kurasiński" w:date="2015-11-04T10:39:00Z">
                <w:pPr>
                  <w:jc w:val="right"/>
                </w:pPr>
              </w:pPrChange>
            </w:pPr>
          </w:p>
        </w:tc>
      </w:tr>
    </w:tbl>
    <w:p w:rsidR="00B22C75" w:rsidRDefault="00B22C75">
      <w:pPr>
        <w:spacing w:line="360" w:lineRule="auto"/>
        <w:rPr>
          <w:ins w:id="133" w:author="Kamil Kurasiński" w:date="2015-11-04T10:58:00Z"/>
          <w:rFonts w:ascii="Arial" w:hAnsi="Arial" w:cs="Arial"/>
          <w:noProof w:val="0"/>
          <w:szCs w:val="24"/>
          <w:lang w:val="pl-PL" w:eastAsia="pl-PL"/>
        </w:rPr>
        <w:pPrChange w:id="134" w:author="Kamil Kurasiński" w:date="2015-11-04T10:39:00Z">
          <w:pPr/>
        </w:pPrChange>
      </w:pPr>
    </w:p>
    <w:p w:rsidR="001D1BCD" w:rsidRDefault="001D1BCD">
      <w:pPr>
        <w:spacing w:line="360" w:lineRule="auto"/>
        <w:rPr>
          <w:ins w:id="135" w:author="Mateusz Winnicki" w:date="2015-12-10T15:35:00Z"/>
          <w:rFonts w:ascii="Arial" w:hAnsi="Arial" w:cs="Arial"/>
          <w:noProof w:val="0"/>
          <w:szCs w:val="24"/>
          <w:lang w:val="pl-PL" w:eastAsia="pl-PL"/>
        </w:rPr>
        <w:pPrChange w:id="136" w:author="Kamil Kurasiński" w:date="2015-11-04T10:39:00Z">
          <w:pPr/>
        </w:pPrChange>
      </w:pPr>
    </w:p>
    <w:p w:rsidR="00C73805" w:rsidRDefault="00C73805">
      <w:pPr>
        <w:spacing w:line="360" w:lineRule="auto"/>
        <w:rPr>
          <w:ins w:id="137" w:author="Mateusz Winnicki" w:date="2015-12-10T15:35:00Z"/>
          <w:rFonts w:ascii="Arial" w:hAnsi="Arial" w:cs="Arial"/>
          <w:noProof w:val="0"/>
          <w:szCs w:val="24"/>
          <w:lang w:val="pl-PL" w:eastAsia="pl-PL"/>
        </w:rPr>
        <w:pPrChange w:id="138" w:author="Kamil Kurasiński" w:date="2015-11-04T10:39:00Z">
          <w:pPr/>
        </w:pPrChange>
      </w:pPr>
    </w:p>
    <w:p w:rsidR="00C73805" w:rsidRDefault="00C73805">
      <w:pPr>
        <w:spacing w:line="360" w:lineRule="auto"/>
        <w:rPr>
          <w:ins w:id="139" w:author="Mateusz Winnicki" w:date="2015-12-10T15:35:00Z"/>
          <w:rFonts w:ascii="Arial" w:hAnsi="Arial" w:cs="Arial"/>
          <w:noProof w:val="0"/>
          <w:szCs w:val="24"/>
          <w:lang w:val="pl-PL" w:eastAsia="pl-PL"/>
        </w:rPr>
        <w:pPrChange w:id="140" w:author="Kamil Kurasiński" w:date="2015-11-04T10:39:00Z">
          <w:pPr/>
        </w:pPrChange>
      </w:pPr>
    </w:p>
    <w:p w:rsidR="00C73805" w:rsidRPr="00190AE9" w:rsidRDefault="00C73805">
      <w:pPr>
        <w:spacing w:line="360" w:lineRule="auto"/>
        <w:rPr>
          <w:rFonts w:ascii="Arial" w:hAnsi="Arial" w:cs="Arial"/>
          <w:noProof w:val="0"/>
          <w:szCs w:val="24"/>
          <w:lang w:val="pl-PL" w:eastAsia="pl-PL"/>
          <w:rPrChange w:id="141" w:author="Kamil Kurasiński" w:date="2015-11-04T10:39:00Z">
            <w:rPr>
              <w:noProof w:val="0"/>
              <w:sz w:val="22"/>
              <w:szCs w:val="22"/>
              <w:lang w:val="pl-PL" w:eastAsia="pl-PL"/>
            </w:rPr>
          </w:rPrChange>
        </w:rPr>
        <w:pPrChange w:id="142" w:author="Kamil Kurasiński" w:date="2015-11-04T10:39:00Z">
          <w:pPr/>
        </w:pPrChange>
      </w:pPr>
    </w:p>
    <w:p w:rsidR="00B22C75" w:rsidDel="001D1BCD" w:rsidRDefault="0079526A">
      <w:pPr>
        <w:spacing w:line="360" w:lineRule="auto"/>
        <w:jc w:val="both"/>
        <w:rPr>
          <w:del w:id="143" w:author="Kamil Kurasiński" w:date="2015-11-04T10:57:00Z"/>
          <w:rFonts w:ascii="Arial" w:hAnsi="Arial" w:cs="Arial"/>
          <w:noProof w:val="0"/>
          <w:szCs w:val="24"/>
          <w:lang w:val="pl-PL" w:eastAsia="pl-PL"/>
        </w:rPr>
        <w:pPrChange w:id="144" w:author="Kamil Kurasiński" w:date="2015-11-04T10:57:00Z">
          <w:pPr/>
        </w:pPrChange>
      </w:pPr>
      <w:r w:rsidRPr="00190AE9">
        <w:rPr>
          <w:rFonts w:ascii="Arial" w:hAnsi="Arial" w:cs="Arial"/>
          <w:szCs w:val="24"/>
          <w:lang w:val="pl-PL"/>
          <w:rPrChange w:id="145" w:author="Kamil Kurasiński" w:date="2015-11-04T10:39:00Z">
            <w:rPr>
              <w:szCs w:val="24"/>
              <w:lang w:val="pl-PL"/>
            </w:rPr>
          </w:rPrChange>
        </w:rPr>
        <w:t>W</w:t>
      </w:r>
      <w:r w:rsidR="002E1382" w:rsidRPr="00190AE9">
        <w:rPr>
          <w:rFonts w:ascii="Arial" w:hAnsi="Arial" w:cs="Arial"/>
          <w:szCs w:val="24"/>
          <w:lang w:val="pl-PL"/>
          <w:rPrChange w:id="146" w:author="Kamil Kurasiński" w:date="2015-11-04T10:39:00Z">
            <w:rPr>
              <w:szCs w:val="24"/>
              <w:lang w:val="pl-PL"/>
            </w:rPr>
          </w:rPrChange>
        </w:rPr>
        <w:t>ypełniony czytelnie W</w:t>
      </w:r>
      <w:r w:rsidRPr="00190AE9">
        <w:rPr>
          <w:rFonts w:ascii="Arial" w:hAnsi="Arial" w:cs="Arial"/>
          <w:szCs w:val="24"/>
          <w:lang w:val="pl-PL"/>
          <w:rPrChange w:id="147" w:author="Kamil Kurasiński" w:date="2015-11-04T10:39:00Z">
            <w:rPr>
              <w:szCs w:val="24"/>
              <w:lang w:val="pl-PL"/>
            </w:rPr>
          </w:rPrChange>
        </w:rPr>
        <w:t xml:space="preserve">niosek o wpis do </w:t>
      </w:r>
      <w:r w:rsidRPr="00190AE9">
        <w:rPr>
          <w:rFonts w:ascii="Arial" w:hAnsi="Arial" w:cs="Arial"/>
          <w:i/>
          <w:szCs w:val="24"/>
          <w:lang w:val="pl-PL"/>
          <w:rPrChange w:id="148" w:author="Kamil Kurasiński" w:date="2015-11-04T10:39:00Z">
            <w:rPr>
              <w:i/>
              <w:szCs w:val="24"/>
              <w:lang w:val="pl-PL"/>
            </w:rPr>
          </w:rPrChange>
        </w:rPr>
        <w:t>Wykazu kandydatów na ekspertów</w:t>
      </w:r>
      <w:r w:rsidRPr="00190AE9">
        <w:rPr>
          <w:rFonts w:ascii="Arial" w:hAnsi="Arial" w:cs="Arial"/>
          <w:szCs w:val="24"/>
          <w:lang w:val="pl-PL"/>
          <w:rPrChange w:id="149" w:author="Kamil Kurasiński" w:date="2015-11-04T10:39:00Z">
            <w:rPr>
              <w:szCs w:val="24"/>
              <w:lang w:val="pl-PL"/>
            </w:rPr>
          </w:rPrChange>
        </w:rPr>
        <w:t xml:space="preserve"> </w:t>
      </w:r>
      <w:ins w:id="150" w:author="Kamil Kurasiński" w:date="2015-11-04T10:57:00Z">
        <w:r w:rsidR="001D1BCD">
          <w:rPr>
            <w:rFonts w:ascii="Arial" w:hAnsi="Arial" w:cs="Arial"/>
            <w:szCs w:val="24"/>
            <w:lang w:val="pl-PL"/>
          </w:rPr>
          <w:br/>
        </w:r>
      </w:ins>
      <w:r w:rsidRPr="00190AE9">
        <w:rPr>
          <w:rFonts w:ascii="Arial" w:hAnsi="Arial" w:cs="Arial"/>
          <w:bCs/>
          <w:i/>
          <w:szCs w:val="24"/>
          <w:lang w:val="pl-PL"/>
          <w:rPrChange w:id="151" w:author="Kamil Kurasiński" w:date="2015-11-04T10:39:00Z">
            <w:rPr>
              <w:bCs/>
              <w:i/>
              <w:szCs w:val="24"/>
              <w:lang w:val="pl-PL"/>
            </w:rPr>
          </w:rPrChange>
        </w:rPr>
        <w:t xml:space="preserve">w ramach </w:t>
      </w:r>
      <w:r w:rsidR="001A08D5" w:rsidRPr="00190AE9">
        <w:rPr>
          <w:rFonts w:ascii="Arial" w:hAnsi="Arial" w:cs="Arial"/>
          <w:bCs/>
          <w:i/>
          <w:szCs w:val="24"/>
          <w:lang w:val="pl-PL"/>
          <w:rPrChange w:id="152" w:author="Kamil Kurasiński" w:date="2015-11-04T10:39:00Z">
            <w:rPr>
              <w:bCs/>
              <w:i/>
              <w:szCs w:val="24"/>
              <w:lang w:val="pl-PL"/>
            </w:rPr>
          </w:rPrChange>
        </w:rPr>
        <w:t>RLKS</w:t>
      </w:r>
      <w:r w:rsidRPr="00190AE9">
        <w:rPr>
          <w:rFonts w:ascii="Arial" w:hAnsi="Arial" w:cs="Arial"/>
          <w:noProof w:val="0"/>
          <w:szCs w:val="24"/>
          <w:lang w:val="pl-PL"/>
          <w:rPrChange w:id="153" w:author="Kamil Kurasiński" w:date="2015-11-04T10:39:00Z">
            <w:rPr>
              <w:noProof w:val="0"/>
              <w:szCs w:val="24"/>
              <w:lang w:val="pl-PL"/>
            </w:rPr>
          </w:rPrChange>
        </w:rPr>
        <w:t xml:space="preserve"> </w:t>
      </w:r>
      <w:r w:rsidR="006025FE" w:rsidRPr="00190AE9">
        <w:rPr>
          <w:rFonts w:ascii="Arial" w:hAnsi="Arial" w:cs="Arial"/>
          <w:noProof w:val="0"/>
          <w:szCs w:val="24"/>
          <w:lang w:val="pl-PL" w:eastAsia="pl-PL"/>
          <w:rPrChange w:id="154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 należy przesłać w odpowiedzi na </w:t>
      </w:r>
      <w:r w:rsidR="002C10F4" w:rsidRPr="00190AE9">
        <w:rPr>
          <w:rFonts w:ascii="Arial" w:hAnsi="Arial" w:cs="Arial"/>
          <w:i/>
          <w:noProof w:val="0"/>
          <w:szCs w:val="24"/>
          <w:lang w:val="pl-PL"/>
          <w:rPrChange w:id="155" w:author="Kamil Kurasiński" w:date="2015-11-04T10:39:00Z">
            <w:rPr>
              <w:i/>
              <w:noProof w:val="0"/>
              <w:szCs w:val="24"/>
              <w:lang w:val="pl-PL"/>
            </w:rPr>
          </w:rPrChange>
        </w:rPr>
        <w:t>Ogłoszenie o naborze</w:t>
      </w:r>
      <w:r w:rsidR="006025FE" w:rsidRPr="00190AE9">
        <w:rPr>
          <w:rFonts w:ascii="Arial" w:hAnsi="Arial" w:cs="Arial"/>
          <w:noProof w:val="0"/>
          <w:szCs w:val="24"/>
          <w:lang w:val="pl-PL" w:eastAsia="pl-PL"/>
          <w:rPrChange w:id="156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.</w:t>
      </w:r>
    </w:p>
    <w:p w:rsidR="001D1BCD" w:rsidRPr="00190AE9" w:rsidRDefault="001D1BCD">
      <w:pPr>
        <w:spacing w:line="360" w:lineRule="auto"/>
        <w:jc w:val="both"/>
        <w:rPr>
          <w:ins w:id="157" w:author="Kamil Kurasiński" w:date="2015-11-04T10:57:00Z"/>
          <w:rFonts w:ascii="Arial" w:hAnsi="Arial" w:cs="Arial"/>
          <w:noProof w:val="0"/>
          <w:szCs w:val="24"/>
          <w:lang w:val="pl-PL" w:eastAsia="pl-PL"/>
          <w:rPrChange w:id="158" w:author="Kamil Kurasiński" w:date="2015-11-04T10:39:00Z">
            <w:rPr>
              <w:ins w:id="159" w:author="Kamil Kurasiński" w:date="2015-11-04T10:57:00Z"/>
              <w:noProof w:val="0"/>
              <w:sz w:val="22"/>
              <w:szCs w:val="22"/>
              <w:lang w:val="pl-PL" w:eastAsia="pl-PL"/>
            </w:rPr>
          </w:rPrChange>
        </w:rPr>
        <w:pPrChange w:id="160" w:author="Kamil Kurasiński" w:date="2015-11-04T10:39:00Z">
          <w:pPr>
            <w:jc w:val="both"/>
          </w:pPr>
        </w:pPrChange>
      </w:pPr>
    </w:p>
    <w:p w:rsidR="001D1BCD" w:rsidRPr="00190AE9" w:rsidRDefault="001D1BCD">
      <w:p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  <w:rPrChange w:id="161" w:author="Kamil Kurasiński" w:date="2015-11-04T10:39:00Z">
            <w:rPr>
              <w:noProof w:val="0"/>
              <w:sz w:val="22"/>
              <w:szCs w:val="22"/>
              <w:lang w:val="pl-PL" w:eastAsia="pl-PL"/>
            </w:rPr>
          </w:rPrChange>
        </w:rPr>
        <w:pPrChange w:id="162" w:author="Kamil Kurasiński" w:date="2015-11-04T10:57:00Z">
          <w:pPr/>
        </w:pPrChange>
      </w:pPr>
    </w:p>
    <w:p w:rsidR="00A96A00" w:rsidRPr="00190AE9" w:rsidRDefault="00B22C75">
      <w:pPr>
        <w:widowControl w:val="0"/>
        <w:spacing w:line="360" w:lineRule="auto"/>
        <w:jc w:val="both"/>
        <w:rPr>
          <w:rFonts w:ascii="Arial" w:hAnsi="Arial" w:cs="Arial"/>
          <w:noProof w:val="0"/>
          <w:szCs w:val="24"/>
          <w:lang w:val="pl-PL"/>
          <w:rPrChange w:id="163" w:author="Kamil Kurasiński" w:date="2015-11-04T10:39:00Z">
            <w:rPr>
              <w:noProof w:val="0"/>
              <w:szCs w:val="24"/>
              <w:lang w:val="pl-PL"/>
            </w:rPr>
          </w:rPrChange>
        </w:rPr>
        <w:pPrChange w:id="164" w:author="Kamil Kurasiński" w:date="2015-11-04T10:39:00Z">
          <w:pPr>
            <w:widowControl w:val="0"/>
            <w:jc w:val="both"/>
          </w:pPr>
        </w:pPrChange>
      </w:pPr>
      <w:r w:rsidRPr="00190AE9">
        <w:rPr>
          <w:rFonts w:ascii="Arial" w:hAnsi="Arial" w:cs="Arial"/>
          <w:b/>
          <w:noProof w:val="0"/>
          <w:szCs w:val="24"/>
          <w:lang w:val="pl-PL"/>
          <w:rPrChange w:id="165" w:author="Kamil Kurasiński" w:date="2015-11-04T10:39:00Z">
            <w:rPr>
              <w:b/>
              <w:noProof w:val="0"/>
              <w:szCs w:val="24"/>
              <w:lang w:val="pl-PL"/>
            </w:rPr>
          </w:rPrChange>
        </w:rPr>
        <w:t xml:space="preserve">Ja, niżej podpisany (-a) wnioskuję o wpisanie mnie do </w:t>
      </w:r>
      <w:r w:rsidRPr="00190AE9">
        <w:rPr>
          <w:rFonts w:ascii="Arial" w:hAnsi="Arial" w:cs="Arial"/>
          <w:b/>
          <w:i/>
          <w:noProof w:val="0"/>
          <w:szCs w:val="24"/>
          <w:lang w:val="pl-PL"/>
          <w:rPrChange w:id="166" w:author="Kamil Kurasiński" w:date="2015-11-04T10:39:00Z">
            <w:rPr>
              <w:b/>
              <w:i/>
              <w:noProof w:val="0"/>
              <w:szCs w:val="24"/>
              <w:lang w:val="pl-PL"/>
            </w:rPr>
          </w:rPrChange>
        </w:rPr>
        <w:t>Wykazu kandydatów na ekspertów</w:t>
      </w:r>
      <w:r w:rsidRPr="00190AE9">
        <w:rPr>
          <w:rFonts w:ascii="Arial" w:hAnsi="Arial" w:cs="Arial"/>
          <w:b/>
          <w:noProof w:val="0"/>
          <w:szCs w:val="24"/>
          <w:lang w:val="pl-PL"/>
          <w:rPrChange w:id="167" w:author="Kamil Kurasiński" w:date="2015-11-04T10:39:00Z">
            <w:rPr>
              <w:b/>
              <w:noProof w:val="0"/>
              <w:szCs w:val="24"/>
              <w:lang w:val="pl-PL"/>
            </w:rPr>
          </w:rPrChange>
        </w:rPr>
        <w:t xml:space="preserve"> </w:t>
      </w:r>
      <w:r w:rsidRPr="00190AE9">
        <w:rPr>
          <w:rFonts w:ascii="Arial" w:hAnsi="Arial" w:cs="Arial"/>
          <w:b/>
          <w:i/>
          <w:noProof w:val="0"/>
          <w:szCs w:val="24"/>
          <w:lang w:val="pl-PL"/>
          <w:rPrChange w:id="168" w:author="Kamil Kurasiński" w:date="2015-11-04T10:39:00Z">
            <w:rPr>
              <w:b/>
              <w:i/>
              <w:noProof w:val="0"/>
              <w:szCs w:val="24"/>
              <w:lang w:val="pl-PL"/>
            </w:rPr>
          </w:rPrChange>
        </w:rPr>
        <w:t>w ramach</w:t>
      </w:r>
      <w:r w:rsidRPr="00190AE9">
        <w:rPr>
          <w:rFonts w:ascii="Arial" w:hAnsi="Arial" w:cs="Arial"/>
          <w:b/>
          <w:noProof w:val="0"/>
          <w:szCs w:val="24"/>
          <w:lang w:val="pl-PL"/>
          <w:rPrChange w:id="169" w:author="Kamil Kurasiński" w:date="2015-11-04T10:39:00Z">
            <w:rPr>
              <w:b/>
              <w:noProof w:val="0"/>
              <w:szCs w:val="24"/>
              <w:lang w:val="pl-PL"/>
            </w:rPr>
          </w:rPrChange>
        </w:rPr>
        <w:t xml:space="preserve"> </w:t>
      </w:r>
      <w:r w:rsidR="001A08D5" w:rsidRPr="00190AE9">
        <w:rPr>
          <w:rFonts w:ascii="Arial" w:hAnsi="Arial" w:cs="Arial"/>
          <w:b/>
          <w:i/>
          <w:noProof w:val="0"/>
          <w:szCs w:val="24"/>
          <w:lang w:val="pl-PL"/>
          <w:rPrChange w:id="170" w:author="Kamil Kurasiński" w:date="2015-11-04T10:39:00Z">
            <w:rPr>
              <w:b/>
              <w:i/>
              <w:noProof w:val="0"/>
              <w:szCs w:val="24"/>
              <w:lang w:val="pl-PL"/>
            </w:rPr>
          </w:rPrChange>
        </w:rPr>
        <w:t>RLKS</w:t>
      </w:r>
      <w:r w:rsidRPr="00190AE9">
        <w:rPr>
          <w:rFonts w:ascii="Arial" w:hAnsi="Arial" w:cs="Arial"/>
          <w:b/>
          <w:i/>
          <w:noProof w:val="0"/>
          <w:szCs w:val="24"/>
          <w:lang w:val="pl-PL"/>
          <w:rPrChange w:id="171" w:author="Kamil Kurasiński" w:date="2015-11-04T10:39:00Z">
            <w:rPr>
              <w:b/>
              <w:i/>
              <w:noProof w:val="0"/>
              <w:szCs w:val="24"/>
              <w:lang w:val="pl-PL"/>
            </w:rPr>
          </w:rPrChange>
        </w:rPr>
        <w:t xml:space="preserve"> </w:t>
      </w:r>
      <w:r w:rsidR="006460A6" w:rsidRPr="00190AE9">
        <w:rPr>
          <w:rFonts w:ascii="Arial" w:hAnsi="Arial" w:cs="Arial"/>
          <w:noProof w:val="0"/>
          <w:szCs w:val="24"/>
          <w:lang w:val="pl-PL"/>
          <w:rPrChange w:id="172" w:author="Kamil Kurasiński" w:date="2015-11-04T10:39:00Z">
            <w:rPr>
              <w:noProof w:val="0"/>
              <w:szCs w:val="24"/>
              <w:lang w:val="pl-PL"/>
            </w:rPr>
          </w:rPrChange>
        </w:rPr>
        <w:t>zwanego dalej Wykazem.</w:t>
      </w:r>
    </w:p>
    <w:p w:rsidR="00561296" w:rsidRDefault="00561296">
      <w:pPr>
        <w:widowControl w:val="0"/>
        <w:spacing w:line="360" w:lineRule="auto"/>
        <w:jc w:val="both"/>
        <w:rPr>
          <w:ins w:id="173" w:author="Kamil Kurasiński" w:date="2015-11-04T10:58:00Z"/>
          <w:rFonts w:ascii="Arial" w:hAnsi="Arial" w:cs="Arial"/>
          <w:b/>
          <w:i/>
          <w:noProof w:val="0"/>
          <w:szCs w:val="24"/>
          <w:lang w:val="pl-PL"/>
        </w:rPr>
        <w:pPrChange w:id="174" w:author="Kamil Kurasiński" w:date="2015-11-04T10:39:00Z">
          <w:pPr>
            <w:widowControl w:val="0"/>
            <w:jc w:val="both"/>
          </w:pPr>
        </w:pPrChange>
      </w:pPr>
    </w:p>
    <w:p w:rsidR="001D1BCD" w:rsidRDefault="001D1BCD">
      <w:pPr>
        <w:widowControl w:val="0"/>
        <w:spacing w:line="360" w:lineRule="auto"/>
        <w:jc w:val="both"/>
        <w:rPr>
          <w:ins w:id="175" w:author="Kamil Kurasiński" w:date="2015-11-04T10:58:00Z"/>
          <w:rFonts w:ascii="Arial" w:hAnsi="Arial" w:cs="Arial"/>
          <w:b/>
          <w:i/>
          <w:noProof w:val="0"/>
          <w:szCs w:val="24"/>
          <w:lang w:val="pl-PL"/>
        </w:rPr>
        <w:pPrChange w:id="176" w:author="Kamil Kurasiński" w:date="2015-11-04T10:39:00Z">
          <w:pPr>
            <w:widowControl w:val="0"/>
            <w:jc w:val="both"/>
          </w:pPr>
        </w:pPrChange>
      </w:pPr>
    </w:p>
    <w:p w:rsidR="001D1BCD" w:rsidRDefault="001D1BCD">
      <w:pPr>
        <w:widowControl w:val="0"/>
        <w:spacing w:line="360" w:lineRule="auto"/>
        <w:jc w:val="both"/>
        <w:rPr>
          <w:ins w:id="177" w:author="Kamil Kurasiński" w:date="2015-11-04T10:58:00Z"/>
          <w:rFonts w:ascii="Arial" w:hAnsi="Arial" w:cs="Arial"/>
          <w:b/>
          <w:i/>
          <w:noProof w:val="0"/>
          <w:szCs w:val="24"/>
          <w:lang w:val="pl-PL"/>
        </w:rPr>
        <w:pPrChange w:id="178" w:author="Kamil Kurasiński" w:date="2015-11-04T10:39:00Z">
          <w:pPr>
            <w:widowControl w:val="0"/>
            <w:jc w:val="both"/>
          </w:pPr>
        </w:pPrChange>
      </w:pPr>
    </w:p>
    <w:p w:rsidR="001D1BCD" w:rsidRPr="00190AE9" w:rsidDel="001D1BCD" w:rsidRDefault="001D1BCD">
      <w:pPr>
        <w:widowControl w:val="0"/>
        <w:spacing w:line="360" w:lineRule="auto"/>
        <w:jc w:val="both"/>
        <w:rPr>
          <w:del w:id="179" w:author="Kamil Kurasiński" w:date="2015-11-04T10:58:00Z"/>
          <w:rFonts w:ascii="Arial" w:hAnsi="Arial" w:cs="Arial"/>
          <w:b/>
          <w:i/>
          <w:noProof w:val="0"/>
          <w:szCs w:val="24"/>
          <w:lang w:val="pl-PL"/>
          <w:rPrChange w:id="180" w:author="Kamil Kurasiński" w:date="2015-11-04T10:39:00Z">
            <w:rPr>
              <w:del w:id="181" w:author="Kamil Kurasiński" w:date="2015-11-04T10:58:00Z"/>
              <w:b/>
              <w:i/>
              <w:noProof w:val="0"/>
              <w:szCs w:val="24"/>
              <w:lang w:val="pl-PL"/>
            </w:rPr>
          </w:rPrChange>
        </w:rPr>
        <w:pPrChange w:id="182" w:author="Kamil Kurasiński" w:date="2015-11-04T10:39:00Z">
          <w:pPr>
            <w:widowControl w:val="0"/>
            <w:jc w:val="both"/>
          </w:pPr>
        </w:pPrChange>
      </w:pPr>
    </w:p>
    <w:p w:rsidR="000B2BED" w:rsidRPr="00190AE9" w:rsidDel="008867A9" w:rsidRDefault="000B2BED">
      <w:pPr>
        <w:widowControl w:val="0"/>
        <w:spacing w:line="360" w:lineRule="auto"/>
        <w:jc w:val="both"/>
        <w:rPr>
          <w:del w:id="183" w:author="Kamil Kurasiński" w:date="2015-11-04T10:46:00Z"/>
          <w:rFonts w:ascii="Arial" w:hAnsi="Arial" w:cs="Arial"/>
          <w:b/>
          <w:i/>
          <w:noProof w:val="0"/>
          <w:szCs w:val="24"/>
          <w:lang w:val="pl-PL"/>
          <w:rPrChange w:id="184" w:author="Kamil Kurasiński" w:date="2015-11-04T10:39:00Z">
            <w:rPr>
              <w:del w:id="185" w:author="Kamil Kurasiński" w:date="2015-11-04T10:46:00Z"/>
              <w:b/>
              <w:i/>
              <w:noProof w:val="0"/>
              <w:szCs w:val="24"/>
              <w:lang w:val="pl-PL"/>
            </w:rPr>
          </w:rPrChange>
        </w:rPr>
        <w:pPrChange w:id="186" w:author="Kamil Kurasiński" w:date="2015-11-04T10:39:00Z">
          <w:pPr>
            <w:widowControl w:val="0"/>
            <w:jc w:val="both"/>
          </w:pPr>
        </w:pPrChange>
      </w:pPr>
    </w:p>
    <w:p w:rsidR="00F90BDF" w:rsidRPr="00190AE9" w:rsidDel="008867A9" w:rsidRDefault="00F90BDF">
      <w:pPr>
        <w:widowControl w:val="0"/>
        <w:spacing w:line="360" w:lineRule="auto"/>
        <w:jc w:val="both"/>
        <w:rPr>
          <w:del w:id="187" w:author="Kamil Kurasiński" w:date="2015-11-04T10:46:00Z"/>
          <w:rFonts w:ascii="Arial" w:hAnsi="Arial" w:cs="Arial"/>
          <w:b/>
          <w:i/>
          <w:noProof w:val="0"/>
          <w:szCs w:val="24"/>
          <w:lang w:val="pl-PL"/>
          <w:rPrChange w:id="188" w:author="Kamil Kurasiński" w:date="2015-11-04T10:39:00Z">
            <w:rPr>
              <w:del w:id="189" w:author="Kamil Kurasiński" w:date="2015-11-04T10:46:00Z"/>
              <w:b/>
              <w:i/>
              <w:noProof w:val="0"/>
              <w:szCs w:val="24"/>
              <w:lang w:val="pl-PL"/>
            </w:rPr>
          </w:rPrChange>
        </w:rPr>
        <w:pPrChange w:id="190" w:author="Kamil Kurasiński" w:date="2015-11-04T10:39:00Z">
          <w:pPr>
            <w:widowControl w:val="0"/>
            <w:jc w:val="both"/>
          </w:pPr>
        </w:pPrChange>
      </w:pPr>
    </w:p>
    <w:tbl>
      <w:tblPr>
        <w:tblStyle w:val="PlainTable1"/>
        <w:tblW w:w="9322" w:type="dxa"/>
        <w:tblLayout w:type="fixed"/>
        <w:tblLook w:val="0000" w:firstRow="0" w:lastRow="0" w:firstColumn="0" w:lastColumn="0" w:noHBand="0" w:noVBand="0"/>
        <w:tblPrChange w:id="191" w:author="Kamil Kurasiński" w:date="2015-11-04T09:39:00Z">
          <w:tblPr>
            <w:tblW w:w="9322" w:type="dxa"/>
            <w:tblInd w:w="-7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</w:tblPrChange>
      </w:tblPr>
      <w:tblGrid>
        <w:gridCol w:w="2802"/>
        <w:gridCol w:w="6520"/>
        <w:tblGridChange w:id="192">
          <w:tblGrid>
            <w:gridCol w:w="2295"/>
            <w:gridCol w:w="7"/>
            <w:gridCol w:w="7020"/>
          </w:tblGrid>
        </w:tblGridChange>
      </w:tblGrid>
      <w:tr w:rsidR="00E53072" w:rsidRPr="00C73805" w:rsidTr="00C71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193" w:author="Kamil Kurasiński" w:date="2015-11-04T09:39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  <w:tcPrChange w:id="194" w:author="Kamil Kurasiński" w:date="2015-11-04T09:39:00Z">
              <w:tcPr>
                <w:tcW w:w="9322" w:type="dxa"/>
                <w:gridSpan w:val="3"/>
                <w:shd w:val="clear" w:color="auto" w:fill="E6E6E6"/>
              </w:tcPr>
            </w:tcPrChange>
          </w:tcPr>
          <w:p w:rsidR="004D1D35" w:rsidRPr="00190AE9" w:rsidRDefault="004D1D35">
            <w:pPr>
              <w:spacing w:line="360" w:lineRule="auto"/>
              <w:jc w:val="center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195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196" w:author="Kamil Kurasiński" w:date="2015-11-04T10:39:00Z">
                <w:pPr>
                  <w:jc w:val="center"/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190AE9"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  <w:rPrChange w:id="197" w:author="Kamil Kurasiński" w:date="2015-11-04T10:39:00Z">
                  <w:rPr>
                    <w:b/>
                    <w:bCs/>
                    <w:noProof w:val="0"/>
                    <w:szCs w:val="24"/>
                    <w:lang w:val="pl-PL" w:eastAsia="pl-PL"/>
                  </w:rPr>
                </w:rPrChange>
              </w:rPr>
              <w:lastRenderedPageBreak/>
              <w:t>Dane personalne kandydata na eksperta</w:t>
            </w:r>
          </w:p>
        </w:tc>
      </w:tr>
      <w:tr w:rsidR="00E53072" w:rsidRPr="00190AE9" w:rsidTr="008867A9">
        <w:trPr>
          <w:trHeight w:val="284"/>
          <w:trPrChange w:id="198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199" w:author="Kamil Kurasiński" w:date="2015-11-04T10:47:00Z">
              <w:tcPr>
                <w:tcW w:w="2302" w:type="dxa"/>
                <w:gridSpan w:val="2"/>
                <w:shd w:val="clear" w:color="auto" w:fill="E6E6E6"/>
              </w:tcPr>
            </w:tcPrChange>
          </w:tcPr>
          <w:p w:rsidR="00A360BE" w:rsidRPr="008867A9" w:rsidRDefault="00A360BE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00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01" w:author="Kamil Kurasiński" w:date="2015-11-04T10:47:00Z">
                <w:pPr/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02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Data</w:t>
            </w:r>
            <w:del w:id="203" w:author="Kamil Kurasiński" w:date="2015-11-05T16:22:00Z">
              <w:r w:rsidRPr="008867A9" w:rsidDel="002D3C70">
                <w:rPr>
                  <w:rFonts w:ascii="Arial" w:hAnsi="Arial" w:cs="Arial"/>
                  <w:noProof w:val="0"/>
                  <w:sz w:val="20"/>
                  <w:szCs w:val="24"/>
                  <w:lang w:val="pl-PL" w:eastAsia="pl-PL"/>
                  <w:rPrChange w:id="204" w:author="Kamil Kurasiński" w:date="2015-11-04T10:45:00Z">
                    <w:rPr>
                      <w:noProof w:val="0"/>
                      <w:szCs w:val="24"/>
                      <w:lang w:val="pl-PL" w:eastAsia="pl-PL"/>
                    </w:rPr>
                  </w:rPrChange>
                </w:rPr>
                <w:delText xml:space="preserve"> </w:delText>
              </w:r>
            </w:del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05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 xml:space="preserve"> i miejsce urodzenia</w:t>
            </w:r>
          </w:p>
        </w:tc>
        <w:tc>
          <w:tcPr>
            <w:tcW w:w="6520" w:type="dxa"/>
            <w:tcPrChange w:id="206" w:author="Kamil Kurasiński" w:date="2015-11-04T10:47:00Z">
              <w:tcPr>
                <w:tcW w:w="7020" w:type="dxa"/>
              </w:tcPr>
            </w:tcPrChange>
          </w:tcPr>
          <w:p w:rsidR="00A360BE" w:rsidRPr="00190AE9" w:rsidRDefault="00A360B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207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08" w:author="Kamil Kurasiński" w:date="2015-11-04T10:3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190AE9" w:rsidTr="00886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209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210" w:author="Kamil Kurasiński" w:date="2015-11-04T10:47:00Z">
              <w:tcPr>
                <w:tcW w:w="2302" w:type="dxa"/>
                <w:gridSpan w:val="2"/>
                <w:shd w:val="clear" w:color="auto" w:fill="E6E6E6"/>
              </w:tcPr>
            </w:tcPrChange>
          </w:tcPr>
          <w:p w:rsidR="00A360BE" w:rsidRPr="008867A9" w:rsidRDefault="00A360BE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11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12" w:author="Kamil Kurasiński" w:date="2015-11-04T10:47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13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Numer PESEL</w:t>
            </w:r>
          </w:p>
        </w:tc>
        <w:tc>
          <w:tcPr>
            <w:tcW w:w="6520" w:type="dxa"/>
            <w:shd w:val="clear" w:color="auto" w:fill="auto"/>
            <w:tcPrChange w:id="214" w:author="Kamil Kurasiński" w:date="2015-11-04T10:47:00Z">
              <w:tcPr>
                <w:tcW w:w="7020" w:type="dxa"/>
              </w:tcPr>
            </w:tcPrChange>
          </w:tcPr>
          <w:p w:rsidR="00A360BE" w:rsidRPr="00190AE9" w:rsidRDefault="00A360BE">
            <w:pPr>
              <w:spacing w:line="360" w:lineRule="auto"/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215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16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C73805" w:rsidTr="008867A9">
        <w:trPr>
          <w:trHeight w:val="284"/>
          <w:trPrChange w:id="217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218" w:author="Kamil Kurasiński" w:date="2015-11-04T10:47:00Z">
              <w:tcPr>
                <w:tcW w:w="2302" w:type="dxa"/>
                <w:gridSpan w:val="2"/>
                <w:shd w:val="clear" w:color="auto" w:fill="E6E6E6"/>
              </w:tcPr>
            </w:tcPrChange>
          </w:tcPr>
          <w:p w:rsidR="00A360BE" w:rsidRPr="008867A9" w:rsidRDefault="00A360BE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19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20" w:author="Kamil Kurasiński" w:date="2015-11-04T10:47:00Z">
                <w:pPr/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21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Seria i nr dowodu osobistego</w:t>
            </w:r>
          </w:p>
        </w:tc>
        <w:tc>
          <w:tcPr>
            <w:tcW w:w="6520" w:type="dxa"/>
            <w:tcPrChange w:id="222" w:author="Kamil Kurasiński" w:date="2015-11-04T10:47:00Z">
              <w:tcPr>
                <w:tcW w:w="7020" w:type="dxa"/>
              </w:tcPr>
            </w:tcPrChange>
          </w:tcPr>
          <w:p w:rsidR="00A360BE" w:rsidRPr="00190AE9" w:rsidRDefault="00A360B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223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24" w:author="Kamil Kurasiński" w:date="2015-11-04T10:3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</w:tr>
      <w:tr w:rsidR="00076183" w:rsidRPr="00C73805" w:rsidTr="001D1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trPrChange w:id="225" w:author="Kamil Kurasiński" w:date="2015-11-04T10:5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226" w:author="Kamil Kurasiński" w:date="2015-11-04T10:57:00Z">
              <w:tcPr>
                <w:tcW w:w="2302" w:type="dxa"/>
                <w:gridSpan w:val="2"/>
                <w:shd w:val="clear" w:color="auto" w:fill="E6E6E6"/>
              </w:tcPr>
            </w:tcPrChange>
          </w:tcPr>
          <w:p w:rsidR="00076183" w:rsidRPr="008867A9" w:rsidRDefault="00076183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27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28" w:author="Kamil Kurasiński" w:date="2015-11-04T10:47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29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Nazwa organu wydającego dowód osobisty</w:t>
            </w:r>
          </w:p>
        </w:tc>
        <w:tc>
          <w:tcPr>
            <w:tcW w:w="6520" w:type="dxa"/>
            <w:shd w:val="clear" w:color="auto" w:fill="auto"/>
            <w:tcPrChange w:id="230" w:author="Kamil Kurasiński" w:date="2015-11-04T10:57:00Z">
              <w:tcPr>
                <w:tcW w:w="7020" w:type="dxa"/>
              </w:tcPr>
            </w:tcPrChange>
          </w:tcPr>
          <w:p w:rsidR="00C71C37" w:rsidRPr="00190AE9" w:rsidRDefault="00C71C3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231" w:author="Kamil Kurasiński" w:date="2015-11-04T09:38:00Z"/>
                <w:rFonts w:ascii="Arial" w:hAnsi="Arial" w:cs="Arial"/>
                <w:noProof w:val="0"/>
                <w:szCs w:val="24"/>
                <w:lang w:val="pl-PL" w:eastAsia="pl-PL"/>
                <w:rPrChange w:id="232" w:author="Kamil Kurasiński" w:date="2015-11-04T10:39:00Z">
                  <w:rPr>
                    <w:ins w:id="233" w:author="Kamil Kurasiński" w:date="2015-11-04T09:38:00Z"/>
                    <w:noProof w:val="0"/>
                    <w:szCs w:val="24"/>
                    <w:lang w:val="pl-PL" w:eastAsia="pl-PL"/>
                  </w:rPr>
                </w:rPrChange>
              </w:rPr>
              <w:pPrChange w:id="234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  <w:p w:rsidR="00076183" w:rsidRPr="00190AE9" w:rsidRDefault="00C71C37">
            <w:pPr>
              <w:tabs>
                <w:tab w:val="left" w:pos="2265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  <w:lang w:val="pl-PL" w:eastAsia="pl-PL"/>
                <w:rPrChange w:id="235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36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ins w:id="237" w:author="Kamil Kurasiński" w:date="2015-11-04T09:38:00Z">
              <w:r w:rsidRPr="00190AE9">
                <w:rPr>
                  <w:rFonts w:ascii="Arial" w:hAnsi="Arial" w:cs="Arial"/>
                  <w:szCs w:val="24"/>
                  <w:lang w:val="pl-PL" w:eastAsia="pl-PL"/>
                  <w:rPrChange w:id="238" w:author="Kamil Kurasiński" w:date="2015-11-04T10:39:00Z">
                    <w:rPr>
                      <w:szCs w:val="24"/>
                      <w:lang w:val="pl-PL" w:eastAsia="pl-PL"/>
                    </w:rPr>
                  </w:rPrChange>
                </w:rPr>
                <w:tab/>
              </w:r>
            </w:ins>
          </w:p>
        </w:tc>
      </w:tr>
      <w:tr w:rsidR="00E53072" w:rsidRPr="00190AE9" w:rsidTr="00C71C37">
        <w:trPr>
          <w:trHeight w:val="284"/>
          <w:trPrChange w:id="239" w:author="Kamil Kurasiński" w:date="2015-11-04T09:39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  <w:tcPrChange w:id="240" w:author="Kamil Kurasiński" w:date="2015-11-04T09:39:00Z">
              <w:tcPr>
                <w:tcW w:w="9322" w:type="dxa"/>
                <w:gridSpan w:val="3"/>
                <w:shd w:val="clear" w:color="auto" w:fill="E6E6E6"/>
              </w:tcPr>
            </w:tcPrChange>
          </w:tcPr>
          <w:p w:rsidR="00097275" w:rsidRPr="00190AE9" w:rsidRDefault="00C71C37">
            <w:pPr>
              <w:tabs>
                <w:tab w:val="left" w:pos="2565"/>
                <w:tab w:val="center" w:pos="4553"/>
              </w:tabs>
              <w:spacing w:line="360" w:lineRule="auto"/>
              <w:rPr>
                <w:rFonts w:ascii="Arial" w:hAnsi="Arial" w:cs="Arial"/>
                <w:noProof w:val="0"/>
                <w:szCs w:val="24"/>
                <w:lang w:val="pl-PL" w:eastAsia="pl-PL"/>
                <w:rPrChange w:id="241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42" w:author="Kamil Kurasiński" w:date="2015-11-04T10:39:00Z">
                <w:pPr>
                  <w:jc w:val="center"/>
                </w:pPr>
              </w:pPrChange>
            </w:pPr>
            <w:ins w:id="243" w:author="Kamil Kurasiński" w:date="2015-11-04T09:39:00Z">
              <w:r w:rsidRPr="00190AE9">
                <w:rPr>
                  <w:rFonts w:ascii="Arial" w:hAnsi="Arial" w:cs="Arial"/>
                  <w:b/>
                  <w:noProof w:val="0"/>
                  <w:szCs w:val="24"/>
                  <w:lang w:val="pl-PL" w:eastAsia="pl-PL"/>
                  <w:rPrChange w:id="244" w:author="Kamil Kurasiński" w:date="2015-11-04T10:39:00Z">
                    <w:rPr>
                      <w:b/>
                      <w:noProof w:val="0"/>
                      <w:szCs w:val="24"/>
                      <w:lang w:val="pl-PL" w:eastAsia="pl-PL"/>
                    </w:rPr>
                  </w:rPrChange>
                </w:rPr>
                <w:tab/>
              </w:r>
              <w:r w:rsidRPr="00190AE9">
                <w:rPr>
                  <w:rFonts w:ascii="Arial" w:hAnsi="Arial" w:cs="Arial"/>
                  <w:b/>
                  <w:noProof w:val="0"/>
                  <w:szCs w:val="24"/>
                  <w:lang w:val="pl-PL" w:eastAsia="pl-PL"/>
                  <w:rPrChange w:id="245" w:author="Kamil Kurasiński" w:date="2015-11-04T10:39:00Z">
                    <w:rPr>
                      <w:b/>
                      <w:noProof w:val="0"/>
                      <w:szCs w:val="24"/>
                      <w:lang w:val="pl-PL" w:eastAsia="pl-PL"/>
                    </w:rPr>
                  </w:rPrChange>
                </w:rPr>
                <w:tab/>
              </w:r>
            </w:ins>
            <w:r w:rsidR="00097275" w:rsidRPr="00190AE9"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246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>Adres zam</w:t>
            </w:r>
            <w:r w:rsidR="00BA6D42" w:rsidRPr="00190AE9"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247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>i</w:t>
            </w:r>
            <w:r w:rsidR="00097275" w:rsidRPr="00190AE9"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248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>e</w:t>
            </w:r>
            <w:r w:rsidR="00BA6D42" w:rsidRPr="00190AE9"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249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>szkania</w:t>
            </w:r>
          </w:p>
        </w:tc>
      </w:tr>
      <w:tr w:rsidR="00E53072" w:rsidRPr="00190AE9" w:rsidTr="00886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250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251" w:author="Kamil Kurasiński" w:date="2015-11-04T10:47:00Z">
              <w:tcPr>
                <w:tcW w:w="2302" w:type="dxa"/>
                <w:gridSpan w:val="2"/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52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53" w:author="Kamil Kurasiński" w:date="2015-11-04T10:47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54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Ulica</w:t>
            </w:r>
          </w:p>
        </w:tc>
        <w:tc>
          <w:tcPr>
            <w:tcW w:w="6520" w:type="dxa"/>
            <w:shd w:val="clear" w:color="auto" w:fill="auto"/>
            <w:tcPrChange w:id="255" w:author="Kamil Kurasiński" w:date="2015-11-04T10:47:00Z">
              <w:tcPr>
                <w:tcW w:w="7020" w:type="dxa"/>
              </w:tcPr>
            </w:tcPrChange>
          </w:tcPr>
          <w:p w:rsidR="00097275" w:rsidRPr="00190AE9" w:rsidRDefault="0009727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256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57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190AE9" w:rsidTr="008867A9">
        <w:trPr>
          <w:trHeight w:val="284"/>
          <w:trPrChange w:id="258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259" w:author="Kamil Kurasiński" w:date="2015-11-04T10:47:00Z">
              <w:tcPr>
                <w:tcW w:w="2302" w:type="dxa"/>
                <w:gridSpan w:val="2"/>
                <w:tcBorders>
                  <w:bottom w:val="single" w:sz="4" w:space="0" w:color="auto"/>
                </w:tcBorders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60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61" w:author="Kamil Kurasiński" w:date="2015-11-04T10:47:00Z">
                <w:pPr/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62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Nr domu, nr lokalu</w:t>
            </w:r>
          </w:p>
        </w:tc>
        <w:tc>
          <w:tcPr>
            <w:tcW w:w="6520" w:type="dxa"/>
            <w:tcPrChange w:id="263" w:author="Kamil Kurasiński" w:date="2015-11-04T10:47:00Z">
              <w:tcPr>
                <w:tcW w:w="7020" w:type="dxa"/>
              </w:tcPr>
            </w:tcPrChange>
          </w:tcPr>
          <w:p w:rsidR="00097275" w:rsidRPr="00190AE9" w:rsidRDefault="0009727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264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65" w:author="Kamil Kurasiński" w:date="2015-11-04T10:3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190AE9" w:rsidTr="00886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266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267" w:author="Kamil Kurasiński" w:date="2015-11-04T10:47:00Z">
              <w:tcPr>
                <w:tcW w:w="230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68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69" w:author="Kamil Kurasiński" w:date="2015-11-04T10:47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70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Kod pocztowy</w:t>
            </w:r>
          </w:p>
        </w:tc>
        <w:tc>
          <w:tcPr>
            <w:tcW w:w="6520" w:type="dxa"/>
            <w:shd w:val="clear" w:color="auto" w:fill="auto"/>
            <w:tcPrChange w:id="271" w:author="Kamil Kurasiński" w:date="2015-11-04T10:47:00Z">
              <w:tcPr>
                <w:tcW w:w="7020" w:type="dxa"/>
              </w:tcPr>
            </w:tcPrChange>
          </w:tcPr>
          <w:p w:rsidR="00097275" w:rsidRPr="00190AE9" w:rsidRDefault="00C71C37">
            <w:pPr>
              <w:tabs>
                <w:tab w:val="left" w:pos="1695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272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73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ins w:id="274" w:author="Kamil Kurasiński" w:date="2015-11-04T09:39:00Z">
              <w:r w:rsidRPr="00190AE9">
                <w:rPr>
                  <w:rFonts w:ascii="Arial" w:hAnsi="Arial" w:cs="Arial"/>
                  <w:noProof w:val="0"/>
                  <w:szCs w:val="24"/>
                  <w:lang w:val="pl-PL" w:eastAsia="pl-PL"/>
                  <w:rPrChange w:id="275" w:author="Kamil Kurasiński" w:date="2015-11-04T10:39:00Z">
                    <w:rPr>
                      <w:noProof w:val="0"/>
                      <w:szCs w:val="24"/>
                      <w:lang w:val="pl-PL" w:eastAsia="pl-PL"/>
                    </w:rPr>
                  </w:rPrChange>
                </w:rPr>
                <w:tab/>
              </w:r>
            </w:ins>
          </w:p>
        </w:tc>
      </w:tr>
      <w:tr w:rsidR="00E53072" w:rsidRPr="00190AE9" w:rsidTr="008867A9">
        <w:trPr>
          <w:trHeight w:val="284"/>
          <w:trPrChange w:id="276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277" w:author="Kamil Kurasiński" w:date="2015-11-04T10:47:00Z">
              <w:tcPr>
                <w:tcW w:w="230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78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79" w:author="Kamil Kurasiński" w:date="2015-11-04T10:47:00Z">
                <w:pPr/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80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Nazwa miejscowości</w:t>
            </w:r>
          </w:p>
        </w:tc>
        <w:tc>
          <w:tcPr>
            <w:tcW w:w="6520" w:type="dxa"/>
            <w:tcPrChange w:id="281" w:author="Kamil Kurasiński" w:date="2015-11-04T10:47:00Z">
              <w:tcPr>
                <w:tcW w:w="7020" w:type="dxa"/>
              </w:tcPr>
            </w:tcPrChange>
          </w:tcPr>
          <w:p w:rsidR="00097275" w:rsidRPr="00190AE9" w:rsidRDefault="0009727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282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83" w:author="Kamil Kurasiński" w:date="2015-11-04T10:3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190AE9" w:rsidTr="00886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284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285" w:author="Kamil Kurasiński" w:date="2015-11-04T10:47:00Z">
              <w:tcPr>
                <w:tcW w:w="230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86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87" w:author="Kamil Kurasiński" w:date="2015-11-04T10:47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88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Województwo</w:t>
            </w:r>
          </w:p>
        </w:tc>
        <w:tc>
          <w:tcPr>
            <w:tcW w:w="6520" w:type="dxa"/>
            <w:shd w:val="clear" w:color="auto" w:fill="auto"/>
            <w:tcPrChange w:id="289" w:author="Kamil Kurasiński" w:date="2015-11-04T10:47:00Z">
              <w:tcPr>
                <w:tcW w:w="7020" w:type="dxa"/>
              </w:tcPr>
            </w:tcPrChange>
          </w:tcPr>
          <w:p w:rsidR="00097275" w:rsidRPr="00190AE9" w:rsidRDefault="0009727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290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91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190AE9" w:rsidTr="00C71C37">
        <w:trPr>
          <w:trHeight w:val="284"/>
          <w:trPrChange w:id="292" w:author="Kamil Kurasiński" w:date="2015-11-04T09:39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  <w:tcPrChange w:id="293" w:author="Kamil Kurasiński" w:date="2015-11-04T09:39:00Z">
              <w:tcPr>
                <w:tcW w:w="9322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6E6E6"/>
              </w:tcPr>
            </w:tcPrChange>
          </w:tcPr>
          <w:p w:rsidR="00097275" w:rsidRPr="00190AE9" w:rsidRDefault="00097275">
            <w:pPr>
              <w:spacing w:line="360" w:lineRule="auto"/>
              <w:jc w:val="center"/>
              <w:rPr>
                <w:rFonts w:ascii="Arial" w:hAnsi="Arial" w:cs="Arial"/>
                <w:noProof w:val="0"/>
                <w:szCs w:val="24"/>
                <w:lang w:val="pl-PL" w:eastAsia="pl-PL"/>
                <w:rPrChange w:id="294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295" w:author="Kamil Kurasiński" w:date="2015-11-04T10:39:00Z">
                <w:pPr>
                  <w:jc w:val="center"/>
                </w:pPr>
              </w:pPrChange>
            </w:pPr>
            <w:r w:rsidRPr="00190AE9"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296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>Adres korespondencyjny</w:t>
            </w:r>
          </w:p>
        </w:tc>
      </w:tr>
      <w:tr w:rsidR="00E53072" w:rsidRPr="00190AE9" w:rsidTr="00886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297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298" w:author="Kamil Kurasiński" w:date="2015-11-04T10:47:00Z">
              <w:tcPr>
                <w:tcW w:w="230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299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00" w:author="Kamil Kurasiński" w:date="2015-11-04T10:47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01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Ulica</w:t>
            </w:r>
          </w:p>
        </w:tc>
        <w:tc>
          <w:tcPr>
            <w:tcW w:w="6520" w:type="dxa"/>
            <w:shd w:val="clear" w:color="auto" w:fill="auto"/>
            <w:tcPrChange w:id="302" w:author="Kamil Kurasiński" w:date="2015-11-04T10:47:00Z">
              <w:tcPr>
                <w:tcW w:w="7020" w:type="dxa"/>
              </w:tcPr>
            </w:tcPrChange>
          </w:tcPr>
          <w:p w:rsidR="00097275" w:rsidRPr="00190AE9" w:rsidRDefault="0009727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303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04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190AE9" w:rsidTr="008867A9">
        <w:trPr>
          <w:trHeight w:val="284"/>
          <w:trPrChange w:id="305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306" w:author="Kamil Kurasiński" w:date="2015-11-04T10:47:00Z">
              <w:tcPr>
                <w:tcW w:w="230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07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08" w:author="Kamil Kurasiński" w:date="2015-11-04T10:47:00Z">
                <w:pPr/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09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Nr domu</w:t>
            </w:r>
            <w:r w:rsidR="00BA6D42"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10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, nr lokalu</w:t>
            </w:r>
          </w:p>
        </w:tc>
        <w:tc>
          <w:tcPr>
            <w:tcW w:w="6520" w:type="dxa"/>
            <w:tcPrChange w:id="311" w:author="Kamil Kurasiński" w:date="2015-11-04T10:47:00Z">
              <w:tcPr>
                <w:tcW w:w="7020" w:type="dxa"/>
              </w:tcPr>
            </w:tcPrChange>
          </w:tcPr>
          <w:p w:rsidR="00097275" w:rsidRPr="00190AE9" w:rsidRDefault="0009727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312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13" w:author="Kamil Kurasiński" w:date="2015-11-04T10:3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190AE9" w:rsidTr="00886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314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315" w:author="Kamil Kurasiński" w:date="2015-11-04T10:47:00Z">
              <w:tcPr>
                <w:tcW w:w="230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16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17" w:author="Kamil Kurasiński" w:date="2015-11-04T10:47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18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Kod pocztowy</w:t>
            </w:r>
          </w:p>
        </w:tc>
        <w:tc>
          <w:tcPr>
            <w:tcW w:w="6520" w:type="dxa"/>
            <w:shd w:val="clear" w:color="auto" w:fill="auto"/>
            <w:tcPrChange w:id="319" w:author="Kamil Kurasiński" w:date="2015-11-04T10:47:00Z">
              <w:tcPr>
                <w:tcW w:w="7020" w:type="dxa"/>
              </w:tcPr>
            </w:tcPrChange>
          </w:tcPr>
          <w:p w:rsidR="00097275" w:rsidRPr="00190AE9" w:rsidRDefault="0009727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320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21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190AE9" w:rsidTr="008867A9">
        <w:trPr>
          <w:trHeight w:val="284"/>
          <w:trPrChange w:id="322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323" w:author="Kamil Kurasiński" w:date="2015-11-04T10:47:00Z">
              <w:tcPr>
                <w:tcW w:w="230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24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25" w:author="Kamil Kurasiński" w:date="2015-11-04T10:47:00Z">
                <w:pPr/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26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Nazwa miejscowości</w:t>
            </w:r>
          </w:p>
        </w:tc>
        <w:tc>
          <w:tcPr>
            <w:tcW w:w="6520" w:type="dxa"/>
            <w:tcPrChange w:id="327" w:author="Kamil Kurasiński" w:date="2015-11-04T10:47:00Z">
              <w:tcPr>
                <w:tcW w:w="7020" w:type="dxa"/>
              </w:tcPr>
            </w:tcPrChange>
          </w:tcPr>
          <w:p w:rsidR="00097275" w:rsidRPr="00190AE9" w:rsidRDefault="0009727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328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29" w:author="Kamil Kurasiński" w:date="2015-11-04T10:3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</w:tr>
      <w:tr w:rsidR="00BA6D42" w:rsidRPr="00190AE9" w:rsidTr="00886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330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331" w:author="Kamil Kurasiński" w:date="2015-11-04T10:47:00Z">
              <w:tcPr>
                <w:tcW w:w="230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6E6E6"/>
              </w:tcPr>
            </w:tcPrChange>
          </w:tcPr>
          <w:p w:rsidR="00BA6D42" w:rsidRPr="008867A9" w:rsidRDefault="00BA6D42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32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33" w:author="Kamil Kurasiński" w:date="2015-11-04T10:47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34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Województwo</w:t>
            </w:r>
          </w:p>
        </w:tc>
        <w:tc>
          <w:tcPr>
            <w:tcW w:w="6520" w:type="dxa"/>
            <w:shd w:val="clear" w:color="auto" w:fill="auto"/>
            <w:tcPrChange w:id="335" w:author="Kamil Kurasiński" w:date="2015-11-04T10:47:00Z">
              <w:tcPr>
                <w:tcW w:w="7020" w:type="dxa"/>
              </w:tcPr>
            </w:tcPrChange>
          </w:tcPr>
          <w:p w:rsidR="00BA6D42" w:rsidRPr="00190AE9" w:rsidRDefault="00BA6D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336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37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190AE9" w:rsidTr="008867A9">
        <w:trPr>
          <w:trHeight w:val="284"/>
          <w:trPrChange w:id="338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339" w:author="Kamil Kurasiński" w:date="2015-11-04T10:47:00Z">
              <w:tcPr>
                <w:tcW w:w="2302" w:type="dxa"/>
                <w:gridSpan w:val="2"/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40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41" w:author="Kamil Kurasiński" w:date="2015-11-04T10:47:00Z">
                <w:pPr/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42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 xml:space="preserve">Telefon </w:t>
            </w:r>
          </w:p>
        </w:tc>
        <w:tc>
          <w:tcPr>
            <w:tcW w:w="6520" w:type="dxa"/>
            <w:tcPrChange w:id="343" w:author="Kamil Kurasiński" w:date="2015-11-04T10:47:00Z">
              <w:tcPr>
                <w:tcW w:w="7020" w:type="dxa"/>
              </w:tcPr>
            </w:tcPrChange>
          </w:tcPr>
          <w:p w:rsidR="00097275" w:rsidRPr="00190AE9" w:rsidRDefault="0009727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344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45" w:author="Kamil Kurasiński" w:date="2015-11-04T10:3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190AE9" w:rsidTr="001D1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46" w:author="Kamil Kurasiński" w:date="2015-11-04T10:5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347" w:author="Kamil Kurasiński" w:date="2015-11-04T10:57:00Z">
              <w:tcPr>
                <w:tcW w:w="2302" w:type="dxa"/>
                <w:gridSpan w:val="2"/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48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49" w:author="Kamil Kurasiński" w:date="2015-11-04T10:47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50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e-mail</w:t>
            </w:r>
          </w:p>
        </w:tc>
        <w:tc>
          <w:tcPr>
            <w:tcW w:w="6520" w:type="dxa"/>
            <w:shd w:val="clear" w:color="auto" w:fill="auto"/>
            <w:tcPrChange w:id="351" w:author="Kamil Kurasiński" w:date="2015-11-04T10:57:00Z">
              <w:tcPr>
                <w:tcW w:w="7020" w:type="dxa"/>
              </w:tcPr>
            </w:tcPrChange>
          </w:tcPr>
          <w:p w:rsidR="00097275" w:rsidRPr="00190AE9" w:rsidRDefault="0009727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352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53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C73805" w:rsidTr="00C71C37">
        <w:trPr>
          <w:trHeight w:val="284"/>
          <w:trPrChange w:id="354" w:author="Kamil Kurasiński" w:date="2015-11-04T09:39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  <w:tcPrChange w:id="355" w:author="Kamil Kurasiński" w:date="2015-11-04T09:39:00Z">
              <w:tcPr>
                <w:tcW w:w="9322" w:type="dxa"/>
                <w:gridSpan w:val="3"/>
                <w:shd w:val="clear" w:color="auto" w:fill="E6E6E6"/>
              </w:tcPr>
            </w:tcPrChange>
          </w:tcPr>
          <w:p w:rsidR="00061F3E" w:rsidRPr="00190AE9" w:rsidRDefault="00097275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356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pPrChange w:id="357" w:author="Kamil Kurasiński" w:date="2015-11-04T10:39:00Z">
                <w:pPr>
                  <w:jc w:val="center"/>
                </w:pPr>
              </w:pPrChange>
            </w:pPr>
            <w:r w:rsidRPr="00190AE9"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358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 xml:space="preserve">Wykształcenie wyższe  </w:t>
            </w:r>
          </w:p>
          <w:p w:rsidR="00097275" w:rsidRPr="00190AE9" w:rsidRDefault="00061F3E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359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pPrChange w:id="360" w:author="Kamil Kurasiński" w:date="2015-11-04T10:39:00Z">
                <w:pPr>
                  <w:jc w:val="center"/>
                </w:pPr>
              </w:pPrChange>
            </w:pPr>
            <w:r w:rsidRPr="002D3C70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  <w:rPrChange w:id="361" w:author="Kamil Kurasiński" w:date="2015-11-05T16:22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>(</w:t>
            </w:r>
            <w:r w:rsidRPr="002D3C70">
              <w:rPr>
                <w:rFonts w:ascii="Arial" w:hAnsi="Arial" w:cs="Arial"/>
                <w:b/>
                <w:i/>
                <w:noProof w:val="0"/>
                <w:sz w:val="20"/>
                <w:szCs w:val="24"/>
                <w:lang w:val="pl-PL" w:eastAsia="pl-PL"/>
                <w:rPrChange w:id="362" w:author="Kamil Kurasiński" w:date="2015-11-05T16:22:00Z">
                  <w:rPr>
                    <w:b/>
                    <w:i/>
                    <w:noProof w:val="0"/>
                    <w:szCs w:val="24"/>
                    <w:lang w:val="pl-PL" w:eastAsia="pl-PL"/>
                  </w:rPr>
                </w:rPrChange>
              </w:rPr>
              <w:t xml:space="preserve">w razie konieczności należy powielić poniższe </w:t>
            </w:r>
            <w:r w:rsidR="006C5670" w:rsidRPr="002D3C70">
              <w:rPr>
                <w:rFonts w:ascii="Arial" w:hAnsi="Arial" w:cs="Arial"/>
                <w:b/>
                <w:i/>
                <w:noProof w:val="0"/>
                <w:sz w:val="20"/>
                <w:szCs w:val="24"/>
                <w:lang w:val="pl-PL" w:eastAsia="pl-PL"/>
                <w:rPrChange w:id="363" w:author="Kamil Kurasiński" w:date="2015-11-05T16:22:00Z">
                  <w:rPr>
                    <w:b/>
                    <w:i/>
                    <w:noProof w:val="0"/>
                    <w:szCs w:val="24"/>
                    <w:lang w:val="pl-PL" w:eastAsia="pl-PL"/>
                  </w:rPr>
                </w:rPrChange>
              </w:rPr>
              <w:t>wiersze</w:t>
            </w:r>
            <w:r w:rsidRPr="002D3C70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  <w:rPrChange w:id="364" w:author="Kamil Kurasiński" w:date="2015-11-05T16:22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>)</w:t>
            </w:r>
          </w:p>
        </w:tc>
      </w:tr>
      <w:tr w:rsidR="00E53072" w:rsidRPr="00190AE9" w:rsidTr="00886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365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366" w:author="Kamil Kurasiński" w:date="2015-11-04T10:47:00Z">
              <w:tcPr>
                <w:tcW w:w="2302" w:type="dxa"/>
                <w:gridSpan w:val="2"/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67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68" w:author="Kamil Kurasiński" w:date="2015-11-04T10:47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69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Nazwa uczelni</w:t>
            </w:r>
          </w:p>
        </w:tc>
        <w:tc>
          <w:tcPr>
            <w:tcW w:w="6520" w:type="dxa"/>
            <w:shd w:val="clear" w:color="auto" w:fill="auto"/>
            <w:tcPrChange w:id="370" w:author="Kamil Kurasiński" w:date="2015-11-04T10:47:00Z">
              <w:tcPr>
                <w:tcW w:w="7020" w:type="dxa"/>
              </w:tcPr>
            </w:tcPrChange>
          </w:tcPr>
          <w:p w:rsidR="00097275" w:rsidRPr="00190AE9" w:rsidRDefault="0009727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371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72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190AE9" w:rsidTr="008867A9">
        <w:trPr>
          <w:trHeight w:val="284"/>
          <w:trPrChange w:id="373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374" w:author="Kamil Kurasiński" w:date="2015-11-04T10:47:00Z">
              <w:tcPr>
                <w:tcW w:w="2302" w:type="dxa"/>
                <w:gridSpan w:val="2"/>
                <w:shd w:val="clear" w:color="auto" w:fill="E6E6E6"/>
              </w:tcPr>
            </w:tcPrChange>
          </w:tcPr>
          <w:p w:rsidR="00097275" w:rsidRPr="008867A9" w:rsidRDefault="00D32AC1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75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76" w:author="Kamil Kurasiński" w:date="2015-11-04T10:47:00Z">
                <w:pPr/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77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N</w:t>
            </w:r>
            <w:r w:rsidR="00097275"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78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azwa wydziału</w:t>
            </w:r>
          </w:p>
        </w:tc>
        <w:tc>
          <w:tcPr>
            <w:tcW w:w="6520" w:type="dxa"/>
            <w:tcPrChange w:id="379" w:author="Kamil Kurasiński" w:date="2015-11-04T10:47:00Z">
              <w:tcPr>
                <w:tcW w:w="7020" w:type="dxa"/>
              </w:tcPr>
            </w:tcPrChange>
          </w:tcPr>
          <w:p w:rsidR="00097275" w:rsidRPr="00190AE9" w:rsidRDefault="0009727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380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81" w:author="Kamil Kurasiński" w:date="2015-11-04T10:3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190AE9" w:rsidTr="00886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382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383" w:author="Kamil Kurasiński" w:date="2015-11-04T10:47:00Z">
              <w:tcPr>
                <w:tcW w:w="2302" w:type="dxa"/>
                <w:gridSpan w:val="2"/>
                <w:shd w:val="clear" w:color="auto" w:fill="E6E6E6"/>
              </w:tcPr>
            </w:tcPrChange>
          </w:tcPr>
          <w:p w:rsidR="00097275" w:rsidRPr="008867A9" w:rsidRDefault="00701C22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84" w:author="Kamil Kurasiński" w:date="2015-11-04T10:45:00Z">
                  <w:rPr>
                    <w:i/>
                    <w:noProof w:val="0"/>
                    <w:szCs w:val="24"/>
                    <w:lang w:val="pl-PL" w:eastAsia="pl-PL"/>
                  </w:rPr>
                </w:rPrChange>
              </w:rPr>
              <w:pPrChange w:id="385" w:author="Kamil Kurasiński" w:date="2015-11-04T10:47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86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S</w:t>
            </w:r>
            <w:r w:rsidR="00097275"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87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pecjalizacja</w:t>
            </w: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88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 xml:space="preserve"> (jeśli dotyczy)</w:t>
            </w:r>
          </w:p>
        </w:tc>
        <w:tc>
          <w:tcPr>
            <w:tcW w:w="6520" w:type="dxa"/>
            <w:shd w:val="clear" w:color="auto" w:fill="auto"/>
            <w:tcPrChange w:id="389" w:author="Kamil Kurasiński" w:date="2015-11-04T10:47:00Z">
              <w:tcPr>
                <w:tcW w:w="7020" w:type="dxa"/>
              </w:tcPr>
            </w:tcPrChange>
          </w:tcPr>
          <w:p w:rsidR="00097275" w:rsidRPr="00190AE9" w:rsidRDefault="0009727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390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91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190AE9" w:rsidTr="008867A9">
        <w:trPr>
          <w:trHeight w:val="284"/>
          <w:trPrChange w:id="392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393" w:author="Kamil Kurasiński" w:date="2015-11-04T10:47:00Z">
              <w:tcPr>
                <w:tcW w:w="2302" w:type="dxa"/>
                <w:gridSpan w:val="2"/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94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395" w:author="Kamil Kurasiński" w:date="2015-11-04T10:47:00Z">
                <w:pPr/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96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 xml:space="preserve">Rok </w:t>
            </w:r>
            <w:r w:rsidR="00701C22"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397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uzyskania dyplomu</w:t>
            </w:r>
          </w:p>
        </w:tc>
        <w:tc>
          <w:tcPr>
            <w:tcW w:w="6520" w:type="dxa"/>
            <w:tcPrChange w:id="398" w:author="Kamil Kurasiński" w:date="2015-11-04T10:47:00Z">
              <w:tcPr>
                <w:tcW w:w="7020" w:type="dxa"/>
              </w:tcPr>
            </w:tcPrChange>
          </w:tcPr>
          <w:p w:rsidR="00097275" w:rsidRPr="00190AE9" w:rsidRDefault="0009727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399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400" w:author="Kamil Kurasiński" w:date="2015-11-04T10:3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C73805" w:rsidTr="00886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401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402" w:author="Kamil Kurasiński" w:date="2015-11-04T10:47:00Z">
              <w:tcPr>
                <w:tcW w:w="2302" w:type="dxa"/>
                <w:gridSpan w:val="2"/>
                <w:tcBorders>
                  <w:bottom w:val="single" w:sz="4" w:space="0" w:color="auto"/>
                </w:tcBorders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403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404" w:author="Kamil Kurasiński" w:date="2015-11-04T10:47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405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Uzyskany tytuł/stopień naukowy/rodzaj dyplomu</w:t>
            </w:r>
          </w:p>
        </w:tc>
        <w:tc>
          <w:tcPr>
            <w:tcW w:w="6520" w:type="dxa"/>
            <w:shd w:val="clear" w:color="auto" w:fill="auto"/>
            <w:tcPrChange w:id="406" w:author="Kamil Kurasiński" w:date="2015-11-04T10:47:00Z">
              <w:tcPr>
                <w:tcW w:w="7020" w:type="dxa"/>
                <w:tcBorders>
                  <w:bottom w:val="single" w:sz="4" w:space="0" w:color="auto"/>
                </w:tcBorders>
              </w:tcPr>
            </w:tcPrChange>
          </w:tcPr>
          <w:p w:rsidR="00097275" w:rsidRPr="00190AE9" w:rsidRDefault="0009727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407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408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701C22" w:rsidRPr="00C73805" w:rsidTr="00C71C37">
        <w:trPr>
          <w:trHeight w:val="284"/>
          <w:trPrChange w:id="409" w:author="Kamil Kurasiński" w:date="2015-11-04T09:39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  <w:tcPrChange w:id="410" w:author="Kamil Kurasiński" w:date="2015-11-04T09:39:00Z">
              <w:tcPr>
                <w:tcW w:w="9322" w:type="dxa"/>
                <w:gridSpan w:val="3"/>
                <w:shd w:val="clear" w:color="auto" w:fill="E6E6E6"/>
              </w:tcPr>
            </w:tcPrChange>
          </w:tcPr>
          <w:p w:rsidR="00701C22" w:rsidRPr="00466D07" w:rsidDel="00466D07" w:rsidRDefault="00701C22">
            <w:pPr>
              <w:spacing w:line="360" w:lineRule="auto"/>
              <w:jc w:val="center"/>
              <w:rPr>
                <w:del w:id="411" w:author="Kamil Kurasiński" w:date="2015-11-04T11:01:00Z"/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  <w:rPrChange w:id="412" w:author="Kamil Kurasiński" w:date="2015-11-04T11:01:00Z">
                  <w:rPr>
                    <w:del w:id="413" w:author="Kamil Kurasiński" w:date="2015-11-04T11:01:00Z"/>
                    <w:b/>
                    <w:noProof w:val="0"/>
                    <w:szCs w:val="24"/>
                    <w:lang w:val="pl-PL" w:eastAsia="pl-PL"/>
                  </w:rPr>
                </w:rPrChange>
              </w:rPr>
              <w:pPrChange w:id="414" w:author="Kamil Kurasiński" w:date="2015-11-04T10:39:00Z">
                <w:pPr>
                  <w:jc w:val="center"/>
                </w:pPr>
              </w:pPrChange>
            </w:pPr>
            <w:r w:rsidRPr="00190AE9"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415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 xml:space="preserve">Wykształcenie uzupełniające </w:t>
            </w:r>
            <w:r w:rsidR="00076183" w:rsidRPr="00190AE9"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416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 xml:space="preserve">(np. studia podyplomowe itp.) </w:t>
            </w:r>
            <w:ins w:id="417" w:author="Kamil Kurasiński" w:date="2015-11-04T11:01:00Z">
              <w:r w:rsidR="00466D07">
                <w:rPr>
                  <w:rFonts w:ascii="Arial" w:hAnsi="Arial" w:cs="Arial"/>
                  <w:b/>
                  <w:noProof w:val="0"/>
                  <w:szCs w:val="24"/>
                  <w:lang w:val="pl-PL" w:eastAsia="pl-PL"/>
                </w:rPr>
                <w:br/>
              </w:r>
            </w:ins>
            <w:r w:rsidRPr="00190AE9"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418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 xml:space="preserve">- </w:t>
            </w:r>
            <w:r w:rsidRPr="00466D07">
              <w:rPr>
                <w:rFonts w:ascii="Arial" w:hAnsi="Arial" w:cs="Arial"/>
                <w:b/>
                <w:i/>
                <w:noProof w:val="0"/>
                <w:sz w:val="20"/>
                <w:szCs w:val="24"/>
                <w:lang w:val="pl-PL" w:eastAsia="pl-PL"/>
                <w:rPrChange w:id="419" w:author="Kamil Kurasiński" w:date="2015-11-04T11:01:00Z">
                  <w:rPr>
                    <w:b/>
                    <w:i/>
                    <w:noProof w:val="0"/>
                    <w:szCs w:val="24"/>
                    <w:lang w:val="pl-PL" w:eastAsia="pl-PL"/>
                  </w:rPr>
                </w:rPrChange>
              </w:rPr>
              <w:t>jeśli dotyczy</w:t>
            </w:r>
            <w:r w:rsidRPr="00466D07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  <w:rPrChange w:id="420" w:author="Kamil Kurasiński" w:date="2015-11-04T11:01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 xml:space="preserve"> </w:t>
            </w:r>
          </w:p>
          <w:p w:rsidR="00701C22" w:rsidRPr="00190AE9" w:rsidRDefault="00701C22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421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pPrChange w:id="422" w:author="Kamil Kurasiński" w:date="2015-11-04T11:01:00Z">
                <w:pPr>
                  <w:jc w:val="center"/>
                </w:pPr>
              </w:pPrChange>
            </w:pPr>
            <w:r w:rsidRPr="00466D07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  <w:rPrChange w:id="423" w:author="Kamil Kurasiński" w:date="2015-11-04T11:01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>(</w:t>
            </w:r>
            <w:r w:rsidRPr="00466D07">
              <w:rPr>
                <w:rFonts w:ascii="Arial" w:hAnsi="Arial" w:cs="Arial"/>
                <w:b/>
                <w:i/>
                <w:noProof w:val="0"/>
                <w:sz w:val="20"/>
                <w:szCs w:val="24"/>
                <w:lang w:val="pl-PL" w:eastAsia="pl-PL"/>
                <w:rPrChange w:id="424" w:author="Kamil Kurasiński" w:date="2015-11-04T11:01:00Z">
                  <w:rPr>
                    <w:b/>
                    <w:i/>
                    <w:noProof w:val="0"/>
                    <w:szCs w:val="24"/>
                    <w:lang w:val="pl-PL" w:eastAsia="pl-PL"/>
                  </w:rPr>
                </w:rPrChange>
              </w:rPr>
              <w:t>w razie konieczności należy powielić poniższe wiersze</w:t>
            </w:r>
            <w:r w:rsidRPr="00466D07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  <w:rPrChange w:id="425" w:author="Kamil Kurasiński" w:date="2015-11-04T11:01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>)</w:t>
            </w:r>
          </w:p>
        </w:tc>
      </w:tr>
      <w:tr w:rsidR="00701C22" w:rsidRPr="00190AE9" w:rsidTr="00886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426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427" w:author="Kamil Kurasiński" w:date="2015-11-04T10:47:00Z">
              <w:tcPr>
                <w:tcW w:w="2302" w:type="dxa"/>
                <w:gridSpan w:val="2"/>
                <w:shd w:val="clear" w:color="auto" w:fill="E6E6E6"/>
              </w:tcPr>
            </w:tcPrChange>
          </w:tcPr>
          <w:p w:rsidR="00701C22" w:rsidRPr="008867A9" w:rsidRDefault="00701C22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428" w:author="Kamil Kurasiński" w:date="2015-11-04T10:46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429" w:author="Kamil Kurasiński" w:date="2015-11-04T10:47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430" w:author="Kamil Kurasiński" w:date="2015-11-04T10:46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Nazwa uczelni</w:t>
            </w:r>
          </w:p>
        </w:tc>
        <w:tc>
          <w:tcPr>
            <w:tcW w:w="6520" w:type="dxa"/>
            <w:shd w:val="clear" w:color="auto" w:fill="auto"/>
            <w:tcPrChange w:id="431" w:author="Kamil Kurasiński" w:date="2015-11-04T10:47:00Z">
              <w:tcPr>
                <w:tcW w:w="7020" w:type="dxa"/>
              </w:tcPr>
            </w:tcPrChange>
          </w:tcPr>
          <w:p w:rsidR="00701C22" w:rsidRPr="00190AE9" w:rsidRDefault="00701C2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432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433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701C22" w:rsidRPr="00190AE9" w:rsidTr="008867A9">
        <w:trPr>
          <w:trHeight w:val="284"/>
          <w:trPrChange w:id="434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435" w:author="Kamil Kurasiński" w:date="2015-11-04T10:47:00Z">
              <w:tcPr>
                <w:tcW w:w="2302" w:type="dxa"/>
                <w:gridSpan w:val="2"/>
                <w:shd w:val="clear" w:color="auto" w:fill="E6E6E6"/>
              </w:tcPr>
            </w:tcPrChange>
          </w:tcPr>
          <w:p w:rsidR="00701C22" w:rsidRPr="008867A9" w:rsidRDefault="00D32AC1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436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437" w:author="Kamil Kurasiński" w:date="2015-11-04T10:47:00Z">
                <w:pPr/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438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N</w:t>
            </w:r>
            <w:r w:rsidR="00701C22"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439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azwa wydziału</w:t>
            </w:r>
          </w:p>
        </w:tc>
        <w:tc>
          <w:tcPr>
            <w:tcW w:w="6520" w:type="dxa"/>
            <w:tcPrChange w:id="440" w:author="Kamil Kurasiński" w:date="2015-11-04T10:47:00Z">
              <w:tcPr>
                <w:tcW w:w="7020" w:type="dxa"/>
              </w:tcPr>
            </w:tcPrChange>
          </w:tcPr>
          <w:p w:rsidR="00701C22" w:rsidRPr="00190AE9" w:rsidRDefault="00701C2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441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442" w:author="Kamil Kurasiński" w:date="2015-11-04T10:3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</w:tr>
      <w:tr w:rsidR="00701C22" w:rsidRPr="00190AE9" w:rsidTr="00886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443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444" w:author="Kamil Kurasiński" w:date="2015-11-04T10:47:00Z">
              <w:tcPr>
                <w:tcW w:w="2302" w:type="dxa"/>
                <w:gridSpan w:val="2"/>
                <w:shd w:val="clear" w:color="auto" w:fill="E6E6E6"/>
              </w:tcPr>
            </w:tcPrChange>
          </w:tcPr>
          <w:p w:rsidR="00701C22" w:rsidRPr="008867A9" w:rsidRDefault="00701C22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445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446" w:author="Kamil Kurasiński" w:date="2015-11-04T10:47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447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Specjalizacja (jeśli dotyczy)</w:t>
            </w:r>
          </w:p>
        </w:tc>
        <w:tc>
          <w:tcPr>
            <w:tcW w:w="6520" w:type="dxa"/>
            <w:shd w:val="clear" w:color="auto" w:fill="auto"/>
            <w:tcPrChange w:id="448" w:author="Kamil Kurasiński" w:date="2015-11-04T10:47:00Z">
              <w:tcPr>
                <w:tcW w:w="7020" w:type="dxa"/>
              </w:tcPr>
            </w:tcPrChange>
          </w:tcPr>
          <w:p w:rsidR="00701C22" w:rsidRPr="00190AE9" w:rsidRDefault="00701C2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449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450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701C22" w:rsidRPr="00190AE9" w:rsidTr="008867A9">
        <w:trPr>
          <w:trHeight w:val="284"/>
          <w:trPrChange w:id="451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452" w:author="Kamil Kurasiński" w:date="2015-11-04T10:47:00Z">
              <w:tcPr>
                <w:tcW w:w="2302" w:type="dxa"/>
                <w:gridSpan w:val="2"/>
                <w:shd w:val="clear" w:color="auto" w:fill="E6E6E6"/>
              </w:tcPr>
            </w:tcPrChange>
          </w:tcPr>
          <w:p w:rsidR="00701C22" w:rsidRPr="008867A9" w:rsidRDefault="00701C22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453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454" w:author="Kamil Kurasiński" w:date="2015-11-04T10:47:00Z">
                <w:pPr/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455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lastRenderedPageBreak/>
              <w:t>Rok uzyskania dyplomu</w:t>
            </w:r>
          </w:p>
        </w:tc>
        <w:tc>
          <w:tcPr>
            <w:tcW w:w="6520" w:type="dxa"/>
            <w:tcPrChange w:id="456" w:author="Kamil Kurasiński" w:date="2015-11-04T10:47:00Z">
              <w:tcPr>
                <w:tcW w:w="7020" w:type="dxa"/>
              </w:tcPr>
            </w:tcPrChange>
          </w:tcPr>
          <w:p w:rsidR="00701C22" w:rsidRPr="00190AE9" w:rsidRDefault="00701C2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457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458" w:author="Kamil Kurasiński" w:date="2015-11-04T10:3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</w:tr>
      <w:tr w:rsidR="00701C22" w:rsidRPr="00C73805" w:rsidTr="00886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459" w:author="Kamil Kurasiński" w:date="2015-11-04T10:47:00Z">
            <w:trPr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460" w:author="Kamil Kurasiński" w:date="2015-11-04T10:47:00Z">
              <w:tcPr>
                <w:tcW w:w="2302" w:type="dxa"/>
                <w:gridSpan w:val="2"/>
                <w:tcBorders>
                  <w:bottom w:val="single" w:sz="4" w:space="0" w:color="auto"/>
                </w:tcBorders>
                <w:shd w:val="clear" w:color="auto" w:fill="E6E6E6"/>
              </w:tcPr>
            </w:tcPrChange>
          </w:tcPr>
          <w:p w:rsidR="00701C22" w:rsidRPr="008867A9" w:rsidRDefault="00701C22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461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462" w:author="Kamil Kurasiński" w:date="2015-11-04T10:47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463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Uzyskany tytuł/stopień naukowy/rodzaj dyplomu</w:t>
            </w:r>
          </w:p>
        </w:tc>
        <w:tc>
          <w:tcPr>
            <w:tcW w:w="6520" w:type="dxa"/>
            <w:shd w:val="clear" w:color="auto" w:fill="auto"/>
            <w:tcPrChange w:id="464" w:author="Kamil Kurasiński" w:date="2015-11-04T10:47:00Z">
              <w:tcPr>
                <w:tcW w:w="7020" w:type="dxa"/>
                <w:tcBorders>
                  <w:bottom w:val="single" w:sz="4" w:space="0" w:color="auto"/>
                </w:tcBorders>
              </w:tcPr>
            </w:tcPrChange>
          </w:tcPr>
          <w:p w:rsidR="00701C22" w:rsidRPr="00190AE9" w:rsidRDefault="00701C2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24"/>
                <w:lang w:val="pl-PL" w:eastAsia="pl-PL"/>
                <w:rPrChange w:id="465" w:author="Kamil Kurasiński" w:date="2015-11-04T10:39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466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C73805" w:rsidTr="00C71C37">
        <w:tblPrEx>
          <w:tblPrExChange w:id="467" w:author="Kamil Kurasiński" w:date="2015-11-04T09:39:00Z">
            <w:tblPrEx>
              <w:tblCellMar>
                <w:left w:w="108" w:type="dxa"/>
                <w:right w:w="108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trHeight w:val="284"/>
          <w:trPrChange w:id="468" w:author="Kamil Kurasiński" w:date="2015-11-04T09:39:00Z">
            <w:trPr>
              <w:cantSplit/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  <w:tcPrChange w:id="469" w:author="Kamil Kurasiński" w:date="2015-11-04T09:39:00Z">
              <w:tcPr>
                <w:tcW w:w="9322" w:type="dxa"/>
                <w:gridSpan w:val="3"/>
                <w:shd w:val="clear" w:color="auto" w:fill="E6E6E6"/>
              </w:tcPr>
            </w:tcPrChange>
          </w:tcPr>
          <w:p w:rsidR="00097275" w:rsidRPr="00190AE9" w:rsidRDefault="0009727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  <w:rPrChange w:id="470" w:author="Kamil Kurasiński" w:date="2015-11-04T10:39:00Z">
                  <w:rPr>
                    <w:b/>
                    <w:bCs/>
                    <w:noProof w:val="0"/>
                    <w:szCs w:val="24"/>
                    <w:lang w:val="pl-PL" w:eastAsia="pl-PL"/>
                  </w:rPr>
                </w:rPrChange>
              </w:rPr>
              <w:pPrChange w:id="471" w:author="Kamil Kurasiński" w:date="2015-11-04T10:39:00Z">
                <w:pPr>
                  <w:jc w:val="center"/>
                </w:pPr>
              </w:pPrChange>
            </w:pPr>
            <w:r w:rsidRPr="00190AE9"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472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>Przebieg pracy zawodowej.</w:t>
            </w:r>
            <w:r w:rsidRPr="00190AE9">
              <w:rPr>
                <w:rFonts w:ascii="Arial" w:hAnsi="Arial" w:cs="Arial"/>
                <w:szCs w:val="24"/>
                <w:lang w:val="pl-PL"/>
                <w:rPrChange w:id="473" w:author="Kamil Kurasiński" w:date="2015-11-04T10:39:00Z">
                  <w:rPr>
                    <w:szCs w:val="24"/>
                    <w:lang w:val="pl-PL"/>
                  </w:rPr>
                </w:rPrChange>
              </w:rPr>
              <w:t xml:space="preserve"> </w:t>
            </w:r>
          </w:p>
          <w:p w:rsidR="00097275" w:rsidRPr="00466D07" w:rsidRDefault="0009727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  <w:rPrChange w:id="474" w:author="Kamil Kurasiński" w:date="2015-11-04T11:01:00Z">
                  <w:rPr>
                    <w:b/>
                    <w:bCs/>
                    <w:noProof w:val="0"/>
                    <w:szCs w:val="24"/>
                    <w:lang w:val="pl-PL" w:eastAsia="pl-PL"/>
                  </w:rPr>
                </w:rPrChange>
              </w:rPr>
              <w:pPrChange w:id="475" w:author="Kamil Kurasiński" w:date="2015-11-04T10:39:00Z">
                <w:pPr>
                  <w:jc w:val="center"/>
                </w:pPr>
              </w:pPrChange>
            </w:pPr>
            <w:r w:rsidRPr="00466D07"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  <w:rPrChange w:id="476" w:author="Kamil Kurasiński" w:date="2015-11-04T11:01:00Z">
                  <w:rPr>
                    <w:b/>
                    <w:bCs/>
                    <w:noProof w:val="0"/>
                    <w:szCs w:val="24"/>
                    <w:lang w:val="pl-PL" w:eastAsia="pl-PL"/>
                  </w:rPr>
                </w:rPrChange>
              </w:rPr>
              <w:t xml:space="preserve">Proszę podać doświadczenie zawodowe posiadane w dziedzinie, </w:t>
            </w:r>
          </w:p>
          <w:p w:rsidR="00DE555A" w:rsidRPr="00466D07" w:rsidRDefault="0009727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  <w:rPrChange w:id="477" w:author="Kamil Kurasiński" w:date="2015-11-04T11:01:00Z">
                  <w:rPr>
                    <w:b/>
                    <w:bCs/>
                    <w:noProof w:val="0"/>
                    <w:szCs w:val="24"/>
                    <w:lang w:val="pl-PL" w:eastAsia="pl-PL"/>
                  </w:rPr>
                </w:rPrChange>
              </w:rPr>
              <w:pPrChange w:id="478" w:author="Kamil Kurasiński" w:date="2015-11-04T10:39:00Z">
                <w:pPr>
                  <w:jc w:val="center"/>
                </w:pPr>
              </w:pPrChange>
            </w:pPr>
            <w:r w:rsidRPr="00466D07"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  <w:rPrChange w:id="479" w:author="Kamil Kurasiński" w:date="2015-11-04T11:01:00Z">
                  <w:rPr>
                    <w:b/>
                    <w:bCs/>
                    <w:noProof w:val="0"/>
                    <w:szCs w:val="24"/>
                    <w:lang w:val="pl-PL" w:eastAsia="pl-PL"/>
                  </w:rPr>
                </w:rPrChange>
              </w:rPr>
              <w:t>w</w:t>
            </w:r>
            <w:r w:rsidR="009F35C4" w:rsidRPr="00466D07"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  <w:rPrChange w:id="480" w:author="Kamil Kurasiński" w:date="2015-11-04T11:01:00Z">
                  <w:rPr>
                    <w:b/>
                    <w:bCs/>
                    <w:noProof w:val="0"/>
                    <w:szCs w:val="24"/>
                    <w:lang w:val="pl-PL" w:eastAsia="pl-PL"/>
                  </w:rPr>
                </w:rPrChange>
              </w:rPr>
              <w:t xml:space="preserve"> ramach której składany jest </w:t>
            </w:r>
            <w:r w:rsidR="009F35C4" w:rsidRPr="00466D07">
              <w:rPr>
                <w:rFonts w:ascii="Arial" w:hAnsi="Arial" w:cs="Arial"/>
                <w:b/>
                <w:bCs/>
                <w:i/>
                <w:noProof w:val="0"/>
                <w:sz w:val="20"/>
                <w:szCs w:val="24"/>
                <w:lang w:val="pl-PL" w:eastAsia="pl-PL"/>
                <w:rPrChange w:id="481" w:author="Kamil Kurasiński" w:date="2015-11-04T11:01:00Z">
                  <w:rPr>
                    <w:b/>
                    <w:bCs/>
                    <w:i/>
                    <w:noProof w:val="0"/>
                    <w:szCs w:val="24"/>
                    <w:lang w:val="pl-PL" w:eastAsia="pl-PL"/>
                  </w:rPr>
                </w:rPrChange>
              </w:rPr>
              <w:t>W</w:t>
            </w:r>
            <w:r w:rsidRPr="00466D07">
              <w:rPr>
                <w:rFonts w:ascii="Arial" w:hAnsi="Arial" w:cs="Arial"/>
                <w:b/>
                <w:bCs/>
                <w:i/>
                <w:noProof w:val="0"/>
                <w:sz w:val="20"/>
                <w:szCs w:val="24"/>
                <w:lang w:val="pl-PL" w:eastAsia="pl-PL"/>
                <w:rPrChange w:id="482" w:author="Kamil Kurasiński" w:date="2015-11-04T11:01:00Z">
                  <w:rPr>
                    <w:b/>
                    <w:bCs/>
                    <w:i/>
                    <w:noProof w:val="0"/>
                    <w:szCs w:val="24"/>
                    <w:lang w:val="pl-PL" w:eastAsia="pl-PL"/>
                  </w:rPr>
                </w:rPrChange>
              </w:rPr>
              <w:t>niosek</w:t>
            </w:r>
            <w:r w:rsidRPr="00466D07"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  <w:rPrChange w:id="483" w:author="Kamil Kurasiński" w:date="2015-11-04T11:01:00Z">
                  <w:rPr>
                    <w:b/>
                    <w:bCs/>
                    <w:noProof w:val="0"/>
                    <w:szCs w:val="24"/>
                    <w:lang w:val="pl-PL" w:eastAsia="pl-PL"/>
                  </w:rPr>
                </w:rPrChange>
              </w:rPr>
              <w:t xml:space="preserve"> </w:t>
            </w:r>
          </w:p>
          <w:p w:rsidR="00097275" w:rsidRPr="00190AE9" w:rsidRDefault="00DE555A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484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pPrChange w:id="485" w:author="Kamil Kurasiński" w:date="2015-11-04T10:39:00Z">
                <w:pPr>
                  <w:jc w:val="center"/>
                </w:pPr>
              </w:pPrChange>
            </w:pPr>
            <w:r w:rsidRPr="00466D07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  <w:rPrChange w:id="486" w:author="Kamil Kurasiński" w:date="2015-11-04T11:01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 xml:space="preserve">(w razie konieczności należy powielić poniższe </w:t>
            </w:r>
            <w:r w:rsidR="006C5670" w:rsidRPr="00466D07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  <w:rPrChange w:id="487" w:author="Kamil Kurasiński" w:date="2015-11-04T11:01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>wiersze</w:t>
            </w:r>
            <w:r w:rsidRPr="00466D07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  <w:rPrChange w:id="488" w:author="Kamil Kurasiński" w:date="2015-11-04T11:01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>)</w:t>
            </w:r>
          </w:p>
        </w:tc>
      </w:tr>
      <w:tr w:rsidR="00E53072" w:rsidRPr="00C73805" w:rsidTr="008867A9">
        <w:tblPrEx>
          <w:tblPrExChange w:id="489" w:author="Kamil Kurasiński" w:date="2015-11-04T10:47:00Z">
            <w:tblPrEx>
              <w:tblCellMar>
                <w:left w:w="108" w:type="dxa"/>
                <w:right w:w="108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490" w:author="Kamil Kurasiński" w:date="2015-11-04T10:47:00Z">
            <w:trPr>
              <w:cantSplit/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491" w:author="Kamil Kurasiński" w:date="2015-11-04T10:47:00Z">
              <w:tcPr>
                <w:tcW w:w="2302" w:type="dxa"/>
                <w:gridSpan w:val="2"/>
                <w:tcBorders>
                  <w:bottom w:val="single" w:sz="4" w:space="0" w:color="auto"/>
                </w:tcBorders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492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493" w:author="Kamil Kurasiński" w:date="2015-11-05T16:23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494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 xml:space="preserve">Okres zatrudnienia: </w:t>
            </w:r>
            <w:ins w:id="495" w:author="Kamil Kurasiński" w:date="2015-11-05T16:23:00Z">
              <w:r w:rsidR="002D3C70">
                <w:rPr>
                  <w:rFonts w:ascii="Arial" w:hAnsi="Arial" w:cs="Arial"/>
                  <w:noProof w:val="0"/>
                  <w:sz w:val="20"/>
                  <w:szCs w:val="24"/>
                  <w:lang w:val="pl-PL" w:eastAsia="pl-PL"/>
                </w:rPr>
                <w:br/>
              </w:r>
            </w:ins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496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 xml:space="preserve">od (m-c/rok) do </w:t>
            </w:r>
            <w:del w:id="497" w:author="Kamil Kurasiński" w:date="2015-11-05T16:23:00Z">
              <w:r w:rsidRPr="008867A9" w:rsidDel="002D3C70">
                <w:rPr>
                  <w:rFonts w:ascii="Arial" w:hAnsi="Arial" w:cs="Arial"/>
                  <w:noProof w:val="0"/>
                  <w:sz w:val="20"/>
                  <w:szCs w:val="24"/>
                  <w:lang w:val="pl-PL" w:eastAsia="pl-PL"/>
                  <w:rPrChange w:id="498" w:author="Kamil Kurasiński" w:date="2015-11-04T10:45:00Z">
                    <w:rPr>
                      <w:noProof w:val="0"/>
                      <w:szCs w:val="24"/>
                      <w:lang w:val="pl-PL" w:eastAsia="pl-PL"/>
                    </w:rPr>
                  </w:rPrChange>
                </w:rPr>
                <w:delText xml:space="preserve">   </w:delText>
              </w:r>
            </w:del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499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(m-c/rok)</w:t>
            </w:r>
          </w:p>
        </w:tc>
        <w:tc>
          <w:tcPr>
            <w:tcW w:w="6520" w:type="dxa"/>
            <w:shd w:val="clear" w:color="auto" w:fill="auto"/>
            <w:tcPrChange w:id="500" w:author="Kamil Kurasiński" w:date="2015-11-04T10:47:00Z">
              <w:tcPr>
                <w:tcW w:w="7020" w:type="dxa"/>
                <w:tcBorders>
                  <w:bottom w:val="single" w:sz="4" w:space="0" w:color="auto"/>
                </w:tcBorders>
                <w:shd w:val="clear" w:color="auto" w:fill="auto"/>
              </w:tcPr>
            </w:tcPrChange>
          </w:tcPr>
          <w:p w:rsidR="00097275" w:rsidRPr="00190AE9" w:rsidRDefault="0009727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501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pPrChange w:id="502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190AE9" w:rsidTr="008867A9">
        <w:tblPrEx>
          <w:tblPrExChange w:id="503" w:author="Kamil Kurasiński" w:date="2015-11-04T10:47:00Z">
            <w:tblPrEx>
              <w:tblCellMar>
                <w:left w:w="108" w:type="dxa"/>
                <w:right w:w="108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trHeight w:val="284"/>
          <w:trPrChange w:id="504" w:author="Kamil Kurasiński" w:date="2015-11-04T10:47:00Z">
            <w:trPr>
              <w:cantSplit/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505" w:author="Kamil Kurasiński" w:date="2015-11-04T10:47:00Z">
              <w:tcPr>
                <w:tcW w:w="2302" w:type="dxa"/>
                <w:gridSpan w:val="2"/>
                <w:tcBorders>
                  <w:bottom w:val="single" w:sz="4" w:space="0" w:color="auto"/>
                </w:tcBorders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506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507" w:author="Kamil Kurasiński" w:date="2015-11-04T10:47:00Z">
                <w:pPr/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508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Nazwa pracodawcy</w:t>
            </w:r>
          </w:p>
        </w:tc>
        <w:tc>
          <w:tcPr>
            <w:tcW w:w="6520" w:type="dxa"/>
            <w:tcPrChange w:id="509" w:author="Kamil Kurasiński" w:date="2015-11-04T10:47:00Z">
              <w:tcPr>
                <w:tcW w:w="7020" w:type="dxa"/>
                <w:tcBorders>
                  <w:bottom w:val="single" w:sz="4" w:space="0" w:color="auto"/>
                </w:tcBorders>
                <w:shd w:val="clear" w:color="auto" w:fill="auto"/>
              </w:tcPr>
            </w:tcPrChange>
          </w:tcPr>
          <w:p w:rsidR="00097275" w:rsidRPr="00190AE9" w:rsidRDefault="0009727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510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pPrChange w:id="511" w:author="Kamil Kurasiński" w:date="2015-11-04T10:3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190AE9" w:rsidTr="008867A9">
        <w:tblPrEx>
          <w:tblPrExChange w:id="512" w:author="Kamil Kurasiński" w:date="2015-11-04T10:47:00Z">
            <w:tblPrEx>
              <w:tblCellMar>
                <w:left w:w="108" w:type="dxa"/>
                <w:right w:w="108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513" w:author="Kamil Kurasiński" w:date="2015-11-04T10:47:00Z">
            <w:trPr>
              <w:cantSplit/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514" w:author="Kamil Kurasiński" w:date="2015-11-04T10:47:00Z">
              <w:tcPr>
                <w:tcW w:w="2302" w:type="dxa"/>
                <w:gridSpan w:val="2"/>
                <w:tcBorders>
                  <w:bottom w:val="single" w:sz="4" w:space="0" w:color="auto"/>
                </w:tcBorders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515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516" w:author="Kamil Kurasiński" w:date="2015-11-04T10:47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517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Adres pracodawcy</w:t>
            </w:r>
          </w:p>
        </w:tc>
        <w:tc>
          <w:tcPr>
            <w:tcW w:w="6520" w:type="dxa"/>
            <w:shd w:val="clear" w:color="auto" w:fill="auto"/>
            <w:tcPrChange w:id="518" w:author="Kamil Kurasiński" w:date="2015-11-04T10:47:00Z">
              <w:tcPr>
                <w:tcW w:w="7020" w:type="dxa"/>
                <w:tcBorders>
                  <w:bottom w:val="single" w:sz="4" w:space="0" w:color="auto"/>
                </w:tcBorders>
                <w:shd w:val="clear" w:color="auto" w:fill="auto"/>
              </w:tcPr>
            </w:tcPrChange>
          </w:tcPr>
          <w:p w:rsidR="00097275" w:rsidRPr="00190AE9" w:rsidRDefault="0009727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519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pPrChange w:id="520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C73805" w:rsidTr="008867A9">
        <w:tblPrEx>
          <w:tblPrExChange w:id="521" w:author="Kamil Kurasiński" w:date="2015-11-04T10:47:00Z">
            <w:tblPrEx>
              <w:tblCellMar>
                <w:left w:w="108" w:type="dxa"/>
                <w:right w:w="108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trHeight w:val="2218"/>
          <w:trPrChange w:id="522" w:author="Kamil Kurasiński" w:date="2015-11-04T10:47:00Z">
            <w:trPr>
              <w:cantSplit/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523" w:author="Kamil Kurasiński" w:date="2015-11-04T10:47:00Z">
              <w:tcPr>
                <w:tcW w:w="2302" w:type="dxa"/>
                <w:gridSpan w:val="2"/>
                <w:tcBorders>
                  <w:bottom w:val="single" w:sz="4" w:space="0" w:color="auto"/>
                </w:tcBorders>
                <w:shd w:val="clear" w:color="auto" w:fill="E6E6E6"/>
              </w:tcPr>
            </w:tcPrChange>
          </w:tcPr>
          <w:p w:rsidR="00097275" w:rsidRPr="008867A9" w:rsidRDefault="00097275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524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525" w:author="Kamil Kurasiński" w:date="2015-11-04T10:47:00Z">
                <w:pPr/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526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Zajmowane stanowisko (sekcja/wydział/ zespół/departament oraz zajmowane stanowisko służbowe)</w:t>
            </w:r>
          </w:p>
        </w:tc>
        <w:tc>
          <w:tcPr>
            <w:tcW w:w="6520" w:type="dxa"/>
            <w:tcPrChange w:id="527" w:author="Kamil Kurasiński" w:date="2015-11-04T10:47:00Z">
              <w:tcPr>
                <w:tcW w:w="7020" w:type="dxa"/>
                <w:tcBorders>
                  <w:bottom w:val="single" w:sz="4" w:space="0" w:color="auto"/>
                </w:tcBorders>
                <w:shd w:val="clear" w:color="auto" w:fill="auto"/>
              </w:tcPr>
            </w:tcPrChange>
          </w:tcPr>
          <w:p w:rsidR="00097275" w:rsidRPr="00190AE9" w:rsidRDefault="0009727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528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pPrChange w:id="529" w:author="Kamil Kurasiński" w:date="2015-11-04T10:3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</w:tr>
      <w:tr w:rsidR="00E53072" w:rsidRPr="00C73805" w:rsidTr="008867A9">
        <w:tblPrEx>
          <w:tblPrExChange w:id="530" w:author="Kamil Kurasiński" w:date="2015-11-04T10:47:00Z">
            <w:tblPrEx>
              <w:tblCellMar>
                <w:left w:w="108" w:type="dxa"/>
                <w:right w:w="108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531" w:author="Kamil Kurasiński" w:date="2015-11-04T10:47:00Z">
            <w:trPr>
              <w:cantSplit/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532" w:author="Kamil Kurasiński" w:date="2015-11-04T10:47:00Z">
              <w:tcPr>
                <w:tcW w:w="2302" w:type="dxa"/>
                <w:gridSpan w:val="2"/>
                <w:tcBorders>
                  <w:bottom w:val="single" w:sz="4" w:space="0" w:color="auto"/>
                </w:tcBorders>
                <w:shd w:val="clear" w:color="auto" w:fill="E6E6E6"/>
              </w:tcPr>
            </w:tcPrChange>
          </w:tcPr>
          <w:p w:rsidR="00190AE9" w:rsidRPr="008867A9" w:rsidRDefault="00097275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533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534" w:author="Kamil Kurasiński" w:date="2015-11-04T10:47:00Z">
                <w:pPr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535" w:author="Kamil Kurasiński" w:date="2015-11-04T10:45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Zakres zadań wykonywanych przez kandydata na zajmowanym stanowisku</w:t>
            </w:r>
          </w:p>
        </w:tc>
        <w:tc>
          <w:tcPr>
            <w:tcW w:w="6520" w:type="dxa"/>
            <w:shd w:val="clear" w:color="auto" w:fill="auto"/>
            <w:tcPrChange w:id="536" w:author="Kamil Kurasiński" w:date="2015-11-04T10:47:00Z">
              <w:tcPr>
                <w:tcW w:w="7020" w:type="dxa"/>
                <w:tcBorders>
                  <w:bottom w:val="single" w:sz="4" w:space="0" w:color="auto"/>
                </w:tcBorders>
                <w:shd w:val="clear" w:color="auto" w:fill="auto"/>
              </w:tcPr>
            </w:tcPrChange>
          </w:tcPr>
          <w:p w:rsidR="00190AE9" w:rsidRPr="00190AE9" w:rsidRDefault="00190AE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537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pPrChange w:id="538" w:author="Kamil Kurasiński" w:date="2015-11-04T10:39:00Z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B53520" w:rsidRPr="00C73805" w:rsidTr="0029644C">
        <w:tblPrEx>
          <w:tblPrExChange w:id="539" w:author="Kamil Kurasiński" w:date="2015-11-05T13:58:00Z">
            <w:tblPrEx>
              <w:tblLook w:val="01E0" w:firstRow="1" w:lastRow="1" w:firstColumn="1" w:lastColumn="1" w:noHBand="0" w:noVBand="0"/>
            </w:tblPrEx>
          </w:tblPrExChange>
        </w:tblPrEx>
        <w:trPr>
          <w:trHeight w:val="284"/>
          <w:trPrChange w:id="540" w:author="Kamil Kurasiński" w:date="2015-11-05T13:58:00Z">
            <w:trPr>
              <w:cantSplit/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shd w:val="clear" w:color="auto" w:fill="BFBFBF" w:themeFill="background1" w:themeFillShade="BF"/>
            <w:tcPrChange w:id="541" w:author="Kamil Kurasiński" w:date="2015-11-05T13:58:00Z">
              <w:tcPr>
                <w:tcW w:w="9322" w:type="dxa"/>
                <w:gridSpan w:val="3"/>
                <w:tcBorders>
                  <w:bottom w:val="single" w:sz="4" w:space="0" w:color="auto"/>
                </w:tcBorders>
                <w:shd w:val="clear" w:color="auto" w:fill="E6E6E6"/>
              </w:tcPr>
            </w:tcPrChange>
          </w:tcPr>
          <w:p w:rsidR="00B53520" w:rsidRPr="00190AE9" w:rsidRDefault="00B5352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  <w:rPrChange w:id="542" w:author="Kamil Kurasiński" w:date="2015-11-04T10:39:00Z">
                  <w:rPr>
                    <w:b/>
                    <w:bCs/>
                    <w:noProof w:val="0"/>
                    <w:szCs w:val="24"/>
                    <w:lang w:val="pl-PL" w:eastAsia="pl-PL"/>
                  </w:rPr>
                </w:rPrChange>
              </w:rPr>
              <w:pPrChange w:id="543" w:author="Kamil Kurasiński" w:date="2015-11-04T10:39:00Z">
                <w:pPr>
                  <w:jc w:val="center"/>
                </w:pPr>
              </w:pPrChange>
            </w:pPr>
            <w:r w:rsidRPr="00190AE9"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544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>Doświadczenie</w:t>
            </w:r>
            <w:del w:id="545" w:author="Kamil Kurasiński" w:date="2015-11-05T16:23:00Z">
              <w:r w:rsidRPr="00190AE9" w:rsidDel="000C0F81">
                <w:rPr>
                  <w:rFonts w:ascii="Arial" w:hAnsi="Arial" w:cs="Arial"/>
                  <w:b/>
                  <w:noProof w:val="0"/>
                  <w:szCs w:val="24"/>
                  <w:lang w:val="pl-PL" w:eastAsia="pl-PL"/>
                  <w:rPrChange w:id="546" w:author="Kamil Kurasiński" w:date="2015-11-04T10:39:00Z">
                    <w:rPr>
                      <w:b/>
                      <w:noProof w:val="0"/>
                      <w:szCs w:val="24"/>
                      <w:lang w:val="pl-PL" w:eastAsia="pl-PL"/>
                    </w:rPr>
                  </w:rPrChange>
                </w:rPr>
                <w:delText>,</w:delText>
              </w:r>
            </w:del>
            <w:r w:rsidRPr="00190AE9"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547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 xml:space="preserve"> inne niż zawodowe, </w:t>
            </w:r>
            <w:r w:rsidRPr="00190AE9"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  <w:rPrChange w:id="548" w:author="Kamil Kurasiński" w:date="2015-11-04T10:39:00Z">
                  <w:rPr>
                    <w:b/>
                    <w:bCs/>
                    <w:noProof w:val="0"/>
                    <w:szCs w:val="24"/>
                    <w:lang w:val="pl-PL" w:eastAsia="pl-PL"/>
                  </w:rPr>
                </w:rPrChange>
              </w:rPr>
              <w:t>posiadane w dziedzinie,</w:t>
            </w:r>
          </w:p>
          <w:p w:rsidR="00B53520" w:rsidRPr="00190AE9" w:rsidRDefault="00B5352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  <w:rPrChange w:id="549" w:author="Kamil Kurasiński" w:date="2015-11-04T10:39:00Z">
                  <w:rPr>
                    <w:b/>
                    <w:bCs/>
                    <w:noProof w:val="0"/>
                    <w:szCs w:val="24"/>
                    <w:lang w:val="pl-PL" w:eastAsia="pl-PL"/>
                  </w:rPr>
                </w:rPrChange>
              </w:rPr>
              <w:pPrChange w:id="550" w:author="Kamil Kurasiński" w:date="2015-11-04T10:39:00Z">
                <w:pPr>
                  <w:jc w:val="center"/>
                </w:pPr>
              </w:pPrChange>
            </w:pPr>
            <w:r w:rsidRPr="00190AE9"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  <w:rPrChange w:id="551" w:author="Kamil Kurasiński" w:date="2015-11-04T10:39:00Z">
                  <w:rPr>
                    <w:b/>
                    <w:bCs/>
                    <w:noProof w:val="0"/>
                    <w:szCs w:val="24"/>
                    <w:lang w:val="pl-PL" w:eastAsia="pl-PL"/>
                  </w:rPr>
                </w:rPrChange>
              </w:rPr>
              <w:t xml:space="preserve">w ramach której składany jest </w:t>
            </w:r>
            <w:r w:rsidRPr="00190AE9">
              <w:rPr>
                <w:rFonts w:ascii="Arial" w:hAnsi="Arial" w:cs="Arial"/>
                <w:b/>
                <w:bCs/>
                <w:i/>
                <w:noProof w:val="0"/>
                <w:szCs w:val="24"/>
                <w:lang w:val="pl-PL" w:eastAsia="pl-PL"/>
                <w:rPrChange w:id="552" w:author="Kamil Kurasiński" w:date="2015-11-04T10:39:00Z">
                  <w:rPr>
                    <w:b/>
                    <w:bCs/>
                    <w:i/>
                    <w:noProof w:val="0"/>
                    <w:szCs w:val="24"/>
                    <w:lang w:val="pl-PL" w:eastAsia="pl-PL"/>
                  </w:rPr>
                </w:rPrChange>
              </w:rPr>
              <w:t>Wniosek</w:t>
            </w:r>
          </w:p>
          <w:p w:rsidR="00CB33F9" w:rsidRPr="00190AE9" w:rsidRDefault="00B53520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553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pPrChange w:id="554" w:author="Kamil Kurasiński" w:date="2015-11-04T10:39:00Z">
                <w:pPr>
                  <w:jc w:val="center"/>
                </w:pPr>
              </w:pPrChange>
            </w:pPr>
            <w:r w:rsidRPr="00466D07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  <w:rPrChange w:id="555" w:author="Kamil Kurasiński" w:date="2015-11-04T11:01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t>(w razie konieczności należy powielić poniższe wiersze)</w:t>
            </w:r>
          </w:p>
        </w:tc>
      </w:tr>
      <w:tr w:rsidR="00C90CF3" w:rsidRPr="00190AE9" w:rsidTr="008867A9">
        <w:tblPrEx>
          <w:tblPrExChange w:id="556" w:author="Kamil Kurasiński" w:date="2015-11-04T10:46:00Z">
            <w:tblPrEx>
              <w:tblLook w:val="01E0" w:firstRow="1" w:lastRow="1" w:firstColumn="1" w:lastColumn="1" w:noHBand="0" w:noVBand="0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trPrChange w:id="557" w:author="Kamil Kurasiński" w:date="2015-11-04T10:46:00Z">
            <w:trPr>
              <w:cantSplit/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558" w:author="Kamil Kurasiński" w:date="2015-11-04T10:46:00Z">
              <w:tcPr>
                <w:tcW w:w="2295" w:type="dxa"/>
                <w:tcBorders>
                  <w:bottom w:val="single" w:sz="4" w:space="0" w:color="auto"/>
                </w:tcBorders>
                <w:shd w:val="clear" w:color="auto" w:fill="E6E6E6"/>
              </w:tcPr>
            </w:tcPrChange>
          </w:tcPr>
          <w:p w:rsidR="00C90CF3" w:rsidRPr="008867A9" w:rsidRDefault="00C90CF3">
            <w:pPr>
              <w:spacing w:line="360" w:lineRule="auto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559" w:author="Kamil Kurasiński" w:date="2015-11-04T10:46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560" w:author="Kamil Kurasiński" w:date="2015-11-04T10:46:00Z">
                <w:pPr>
                  <w:jc w:val="center"/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561" w:author="Kamil Kurasiński" w:date="2015-11-04T10:46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Nazwa i adres  instytucji</w:t>
            </w:r>
          </w:p>
        </w:tc>
        <w:tc>
          <w:tcPr>
            <w:tcW w:w="6520" w:type="dxa"/>
            <w:shd w:val="clear" w:color="auto" w:fill="auto"/>
            <w:tcPrChange w:id="562" w:author="Kamil Kurasiński" w:date="2015-11-04T10:46:00Z">
              <w:tcPr>
                <w:tcW w:w="7027" w:type="dxa"/>
                <w:gridSpan w:val="2"/>
                <w:tcBorders>
                  <w:bottom w:val="single" w:sz="4" w:space="0" w:color="auto"/>
                </w:tcBorders>
                <w:shd w:val="clear" w:color="auto" w:fill="FFFFFF" w:themeFill="background1"/>
              </w:tcPr>
            </w:tcPrChange>
          </w:tcPr>
          <w:p w:rsidR="00C90CF3" w:rsidRPr="00190AE9" w:rsidRDefault="00C90CF3">
            <w:pPr>
              <w:tabs>
                <w:tab w:val="left" w:pos="2415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563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pPrChange w:id="564" w:author="Kamil Kurasiński" w:date="2015-11-04T10:39:00Z">
                <w:pPr>
                  <w:tabs>
                    <w:tab w:val="left" w:pos="2415"/>
                  </w:tabs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</w:p>
        </w:tc>
      </w:tr>
      <w:tr w:rsidR="00B53520" w:rsidRPr="00C73805" w:rsidTr="008867A9">
        <w:tblPrEx>
          <w:tblPrExChange w:id="565" w:author="Kamil Kurasiński" w:date="2015-11-04T10:46:00Z">
            <w:tblPrEx>
              <w:tblLook w:val="01E0" w:firstRow="1" w:lastRow="1" w:firstColumn="1" w:lastColumn="1" w:noHBand="0" w:noVBand="0"/>
            </w:tblPrEx>
          </w:tblPrExChange>
        </w:tblPrEx>
        <w:trPr>
          <w:trHeight w:val="284"/>
          <w:trPrChange w:id="566" w:author="Kamil Kurasiński" w:date="2015-11-04T10:46:00Z">
            <w:trPr>
              <w:cantSplit/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vAlign w:val="center"/>
            <w:tcPrChange w:id="567" w:author="Kamil Kurasiński" w:date="2015-11-04T10:46:00Z">
              <w:tcPr>
                <w:tcW w:w="2295" w:type="dxa"/>
                <w:tcBorders>
                  <w:bottom w:val="single" w:sz="4" w:space="0" w:color="auto"/>
                </w:tcBorders>
                <w:shd w:val="clear" w:color="auto" w:fill="E6E6E6"/>
              </w:tcPr>
            </w:tcPrChange>
          </w:tcPr>
          <w:p w:rsidR="00B53520" w:rsidRPr="008867A9" w:rsidRDefault="00CB33F9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568" w:author="Kamil Kurasiński" w:date="2015-11-04T10:46:00Z">
                  <w:rPr>
                    <w:noProof w:val="0"/>
                    <w:szCs w:val="24"/>
                    <w:lang w:val="pl-PL" w:eastAsia="pl-PL"/>
                  </w:rPr>
                </w:rPrChange>
              </w:rPr>
              <w:pPrChange w:id="569" w:author="Kamil Kurasiński" w:date="2015-11-04T10:46:00Z">
                <w:pPr>
                  <w:jc w:val="center"/>
                </w:pPr>
              </w:pPrChange>
            </w:pPr>
            <w:r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570" w:author="Kamil Kurasiński" w:date="2015-11-04T10:46:00Z">
                  <w:rPr>
                    <w:noProof w:val="0"/>
                    <w:szCs w:val="24"/>
                    <w:lang w:val="pl-PL" w:eastAsia="pl-PL"/>
                  </w:rPr>
                </w:rPrChange>
              </w:rPr>
              <w:t xml:space="preserve">Zakres zadań wykonywanych przez kandydata </w:t>
            </w:r>
            <w:r w:rsidR="009617E9" w:rsidRPr="008867A9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  <w:rPrChange w:id="571" w:author="Kamil Kurasiński" w:date="2015-11-04T10:46:00Z">
                  <w:rPr>
                    <w:noProof w:val="0"/>
                    <w:szCs w:val="24"/>
                    <w:lang w:val="pl-PL" w:eastAsia="pl-PL"/>
                  </w:rPr>
                </w:rPrChange>
              </w:rPr>
              <w:t>inny niż wynikający z przebiegu pracy zawodowej</w:t>
            </w:r>
          </w:p>
        </w:tc>
        <w:tc>
          <w:tcPr>
            <w:tcW w:w="6520" w:type="dxa"/>
            <w:tcPrChange w:id="572" w:author="Kamil Kurasiński" w:date="2015-11-04T10:46:00Z">
              <w:tcPr>
                <w:tcW w:w="7027" w:type="dxa"/>
                <w:gridSpan w:val="2"/>
                <w:tcBorders>
                  <w:bottom w:val="single" w:sz="4" w:space="0" w:color="auto"/>
                </w:tcBorders>
                <w:shd w:val="clear" w:color="auto" w:fill="FFFFFF" w:themeFill="background1"/>
              </w:tcPr>
            </w:tcPrChange>
          </w:tcPr>
          <w:p w:rsidR="00B53520" w:rsidRPr="00190AE9" w:rsidRDefault="00B5352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noProof w:val="0"/>
                <w:szCs w:val="24"/>
                <w:lang w:val="pl-PL" w:eastAsia="pl-PL"/>
                <w:rPrChange w:id="573" w:author="Kamil Kurasiński" w:date="2015-11-04T10:39:00Z">
                  <w:rPr>
                    <w:b/>
                    <w:noProof w:val="0"/>
                    <w:szCs w:val="24"/>
                    <w:lang w:val="pl-PL" w:eastAsia="pl-PL"/>
                  </w:rPr>
                </w:rPrChange>
              </w:rPr>
              <w:pPrChange w:id="574" w:author="Kamil Kurasiński" w:date="2015-11-04T10:39:00Z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</w:tr>
      <w:tr w:rsidR="00B53520" w:rsidRPr="00C73805" w:rsidDel="00C71C37" w:rsidTr="00C71C37">
        <w:tblPrEx>
          <w:tblPrExChange w:id="575" w:author="Kamil Kurasiński" w:date="2015-11-04T09:38:00Z">
            <w:tblPrEx>
              <w:tblCellMar>
                <w:left w:w="108" w:type="dxa"/>
                <w:right w:w="108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del w:id="576" w:author="Kamil Kurasiński" w:date="2015-11-04T09:42:00Z"/>
          <w:trPrChange w:id="577" w:author="Kamil Kurasiński" w:date="2015-11-04T09:38:00Z">
            <w:trPr>
              <w:cantSplit/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  <w:tcPrChange w:id="578" w:author="Kamil Kurasiński" w:date="2015-11-04T09:38:00Z">
              <w:tcPr>
                <w:tcW w:w="9322" w:type="dxa"/>
                <w:gridSpan w:val="3"/>
                <w:shd w:val="clear" w:color="auto" w:fill="E0E0E0"/>
              </w:tcPr>
            </w:tcPrChange>
          </w:tcPr>
          <w:p w:rsidR="00B53520" w:rsidRPr="00190AE9" w:rsidDel="00C71C37" w:rsidRDefault="00B53520">
            <w:pPr>
              <w:spacing w:line="360" w:lineRule="auto"/>
              <w:jc w:val="center"/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del w:id="579" w:author="Kamil Kurasiński" w:date="2015-11-04T09:42:00Z"/>
                <w:rFonts w:ascii="Arial" w:hAnsi="Arial" w:cs="Arial"/>
                <w:b/>
                <w:noProof w:val="0"/>
                <w:szCs w:val="24"/>
                <w:lang w:val="pl-PL" w:eastAsia="pl-PL"/>
                <w:rPrChange w:id="580" w:author="Kamil Kurasiński" w:date="2015-11-04T10:39:00Z">
                  <w:rPr>
                    <w:del w:id="581" w:author="Kamil Kurasiński" w:date="2015-11-04T09:42:00Z"/>
                    <w:b/>
                    <w:noProof w:val="0"/>
                    <w:szCs w:val="24"/>
                    <w:lang w:val="pl-PL" w:eastAsia="pl-PL"/>
                  </w:rPr>
                </w:rPrChange>
              </w:rPr>
              <w:pPrChange w:id="582" w:author="Kamil Kurasiński" w:date="2015-11-04T10:39:00Z">
                <w:pPr>
                  <w:jc w:val="center"/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</w:pPr>
              </w:pPrChange>
            </w:pPr>
            <w:del w:id="583" w:author="Kamil Kurasiński" w:date="2015-11-04T09:42:00Z">
              <w:r w:rsidRPr="00190AE9" w:rsidDel="00C71C37">
                <w:rPr>
                  <w:rFonts w:ascii="Arial" w:hAnsi="Arial" w:cs="Arial"/>
                  <w:b/>
                  <w:noProof w:val="0"/>
                  <w:szCs w:val="24"/>
                  <w:lang w:val="pl-PL" w:eastAsia="pl-PL"/>
                  <w:rPrChange w:id="584" w:author="Kamil Kurasiński" w:date="2015-11-04T10:39:00Z">
                    <w:rPr>
                      <w:b/>
                      <w:noProof w:val="0"/>
                      <w:szCs w:val="24"/>
                      <w:lang w:val="pl-PL" w:eastAsia="pl-PL"/>
                    </w:rPr>
                  </w:rPrChange>
                </w:rPr>
                <w:delText>Inne</w:delText>
              </w:r>
            </w:del>
          </w:p>
        </w:tc>
      </w:tr>
      <w:tr w:rsidR="00A848D1" w:rsidRPr="00C73805" w:rsidDel="00C71C37" w:rsidTr="00190AE9">
        <w:tblPrEx>
          <w:tblPrExChange w:id="585" w:author="Kamil Kurasiński" w:date="2015-11-04T10:40:00Z">
            <w:tblPrEx>
              <w:tblCellMar>
                <w:left w:w="108" w:type="dxa"/>
                <w:right w:w="108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trHeight w:val="284"/>
          <w:del w:id="586" w:author="Kamil Kurasiński" w:date="2015-11-04T09:42:00Z"/>
          <w:trPrChange w:id="587" w:author="Kamil Kurasiński" w:date="2015-11-04T10:40:00Z">
            <w:trPr>
              <w:cantSplit/>
              <w:trHeight w:val="284"/>
            </w:trPr>
          </w:trPrChange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  <w:tcPrChange w:id="588" w:author="Kamil Kurasiński" w:date="2015-11-04T10:40:00Z">
              <w:tcPr>
                <w:tcW w:w="2302" w:type="dxa"/>
                <w:gridSpan w:val="2"/>
                <w:tcBorders>
                  <w:bottom w:val="single" w:sz="4" w:space="0" w:color="auto"/>
                </w:tcBorders>
                <w:shd w:val="clear" w:color="auto" w:fill="E0E0E0"/>
              </w:tcPr>
            </w:tcPrChange>
          </w:tcPr>
          <w:p w:rsidR="00A848D1" w:rsidRPr="00190AE9" w:rsidDel="00C71C37" w:rsidRDefault="001552C8">
            <w:pPr>
              <w:spacing w:after="240" w:line="360" w:lineRule="auto"/>
              <w:rPr>
                <w:del w:id="589" w:author="Kamil Kurasiński" w:date="2015-11-04T09:42:00Z"/>
                <w:rFonts w:ascii="Arial" w:hAnsi="Arial" w:cs="Arial"/>
                <w:noProof w:val="0"/>
                <w:color w:val="1F497D"/>
                <w:szCs w:val="24"/>
                <w:lang w:val="pl-PL"/>
                <w:rPrChange w:id="590" w:author="Kamil Kurasiński" w:date="2015-11-04T10:39:00Z">
                  <w:rPr>
                    <w:del w:id="591" w:author="Kamil Kurasiński" w:date="2015-11-04T09:42:00Z"/>
                    <w:noProof w:val="0"/>
                    <w:color w:val="1F497D"/>
                    <w:sz w:val="22"/>
                    <w:lang w:val="pl-PL"/>
                  </w:rPr>
                </w:rPrChange>
              </w:rPr>
              <w:pPrChange w:id="592" w:author="Kamil Kurasiński" w:date="2015-11-04T10:39:00Z">
                <w:pPr>
                  <w:spacing w:after="240"/>
                </w:pPr>
              </w:pPrChange>
            </w:pPr>
            <w:del w:id="593" w:author="Kamil Kurasiński" w:date="2015-11-04T09:42:00Z">
              <w:r w:rsidRPr="00190AE9" w:rsidDel="00C71C37">
                <w:rPr>
                  <w:rFonts w:ascii="Arial" w:hAnsi="Arial" w:cs="Arial"/>
                  <w:szCs w:val="24"/>
                  <w:lang w:val="pl-PL"/>
                  <w:rPrChange w:id="594" w:author="Kamil Kurasiński" w:date="2015-11-04T10:39:00Z">
                    <w:rPr>
                      <w:lang w:val="pl-PL"/>
                    </w:rPr>
                  </w:rPrChange>
                </w:rPr>
                <w:delText>Rodzaj i opis u</w:delText>
              </w:r>
              <w:r w:rsidR="00A848D1" w:rsidRPr="00190AE9" w:rsidDel="00C71C37">
                <w:rPr>
                  <w:rFonts w:ascii="Arial" w:hAnsi="Arial" w:cs="Arial"/>
                  <w:szCs w:val="24"/>
                  <w:lang w:val="pl-PL"/>
                  <w:rPrChange w:id="595" w:author="Kamil Kurasiński" w:date="2015-11-04T10:39:00Z">
                    <w:rPr>
                      <w:lang w:val="pl-PL"/>
                    </w:rPr>
                  </w:rPrChange>
                </w:rPr>
                <w:delText>miejętnoś</w:delText>
              </w:r>
              <w:r w:rsidRPr="00190AE9" w:rsidDel="00C71C37">
                <w:rPr>
                  <w:rFonts w:ascii="Arial" w:hAnsi="Arial" w:cs="Arial"/>
                  <w:szCs w:val="24"/>
                  <w:lang w:val="pl-PL"/>
                  <w:rPrChange w:id="596" w:author="Kamil Kurasiński" w:date="2015-11-04T10:39:00Z">
                    <w:rPr>
                      <w:lang w:val="pl-PL"/>
                    </w:rPr>
                  </w:rPrChange>
                </w:rPr>
                <w:delText>ci</w:delText>
              </w:r>
              <w:r w:rsidR="00A848D1" w:rsidRPr="00190AE9" w:rsidDel="00C71C37">
                <w:rPr>
                  <w:rFonts w:ascii="Arial" w:hAnsi="Arial" w:cs="Arial"/>
                  <w:szCs w:val="24"/>
                  <w:lang w:val="pl-PL"/>
                  <w:rPrChange w:id="597" w:author="Kamil Kurasiński" w:date="2015-11-04T10:39:00Z">
                    <w:rPr>
                      <w:lang w:val="pl-PL"/>
                    </w:rPr>
                  </w:rPrChange>
                </w:rPr>
                <w:delText xml:space="preserve"> obsługi aplikacji komputerowych, w szczególności pakietu MS OFFICE</w:delText>
              </w:r>
            </w:del>
          </w:p>
        </w:tc>
        <w:tc>
          <w:tcPr>
            <w:tcW w:w="6520" w:type="dxa"/>
            <w:tcPrChange w:id="598" w:author="Kamil Kurasiński" w:date="2015-11-04T10:40:00Z">
              <w:tcPr>
                <w:tcW w:w="7020" w:type="dxa"/>
                <w:tcBorders>
                  <w:bottom w:val="single" w:sz="4" w:space="0" w:color="auto"/>
                </w:tcBorders>
                <w:shd w:val="clear" w:color="auto" w:fill="auto"/>
              </w:tcPr>
            </w:tcPrChange>
          </w:tcPr>
          <w:p w:rsidR="00A848D1" w:rsidRPr="00190AE9" w:rsidDel="00C71C37" w:rsidRDefault="00A848D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599" w:author="Kamil Kurasiński" w:date="2015-11-04T09:42:00Z"/>
                <w:rFonts w:ascii="Arial" w:hAnsi="Arial" w:cs="Arial"/>
                <w:noProof w:val="0"/>
                <w:szCs w:val="24"/>
                <w:lang w:val="pl-PL" w:eastAsia="pl-PL"/>
                <w:rPrChange w:id="600" w:author="Kamil Kurasiński" w:date="2015-11-04T10:39:00Z">
                  <w:rPr>
                    <w:del w:id="601" w:author="Kamil Kurasiński" w:date="2015-11-04T09:42:00Z"/>
                    <w:noProof w:val="0"/>
                    <w:szCs w:val="24"/>
                    <w:lang w:val="pl-PL" w:eastAsia="pl-PL"/>
                  </w:rPr>
                </w:rPrChange>
              </w:rPr>
              <w:pPrChange w:id="602" w:author="Kamil Kurasiński" w:date="2015-11-04T10:39:00Z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</w:p>
        </w:tc>
      </w:tr>
    </w:tbl>
    <w:p w:rsidR="008A6133" w:rsidDel="008867A9" w:rsidRDefault="008A6133">
      <w:pPr>
        <w:spacing w:line="360" w:lineRule="auto"/>
        <w:rPr>
          <w:del w:id="603" w:author="Kamil Kurasiński" w:date="2015-11-04T10:46:00Z"/>
          <w:rFonts w:ascii="Arial" w:hAnsi="Arial" w:cs="Arial"/>
          <w:noProof w:val="0"/>
          <w:szCs w:val="24"/>
          <w:lang w:val="pl-PL" w:eastAsia="pl-PL"/>
        </w:rPr>
        <w:pPrChange w:id="604" w:author="Kamil Kurasiński" w:date="2015-11-04T10:39:00Z">
          <w:pPr/>
        </w:pPrChange>
      </w:pPr>
    </w:p>
    <w:p w:rsidR="00502B7F" w:rsidRPr="00190AE9" w:rsidDel="008867A9" w:rsidRDefault="00502B7F">
      <w:pPr>
        <w:spacing w:line="360" w:lineRule="auto"/>
        <w:rPr>
          <w:del w:id="605" w:author="Kamil Kurasiński" w:date="2015-11-04T10:46:00Z"/>
          <w:rFonts w:ascii="Arial" w:hAnsi="Arial" w:cs="Arial"/>
          <w:noProof w:val="0"/>
          <w:szCs w:val="24"/>
          <w:lang w:val="pl-PL" w:eastAsia="pl-PL"/>
          <w:rPrChange w:id="606" w:author="Kamil Kurasiński" w:date="2015-11-04T10:39:00Z">
            <w:rPr>
              <w:del w:id="607" w:author="Kamil Kurasiński" w:date="2015-11-04T10:46:00Z"/>
              <w:noProof w:val="0"/>
              <w:szCs w:val="24"/>
              <w:lang w:val="pl-PL" w:eastAsia="pl-PL"/>
            </w:rPr>
          </w:rPrChange>
        </w:rPr>
        <w:pPrChange w:id="608" w:author="Kamil Kurasiński" w:date="2015-11-04T10:39:00Z">
          <w:pPr/>
        </w:pPrChange>
      </w:pPr>
    </w:p>
    <w:p w:rsidR="002842FB" w:rsidDel="008867A9" w:rsidRDefault="002842FB">
      <w:pPr>
        <w:spacing w:line="360" w:lineRule="auto"/>
        <w:rPr>
          <w:del w:id="609" w:author="Kamil Kurasiński" w:date="2015-11-04T10:46:00Z"/>
          <w:rFonts w:ascii="Arial" w:hAnsi="Arial" w:cs="Arial"/>
          <w:noProof w:val="0"/>
          <w:szCs w:val="24"/>
          <w:lang w:val="pl-PL" w:eastAsia="pl-PL"/>
        </w:rPr>
        <w:pPrChange w:id="610" w:author="Kamil Kurasiński" w:date="2015-11-04T10:39:00Z">
          <w:pPr/>
        </w:pPrChange>
      </w:pPr>
    </w:p>
    <w:p w:rsidR="008867A9" w:rsidRPr="00190AE9" w:rsidRDefault="008867A9">
      <w:pPr>
        <w:spacing w:line="360" w:lineRule="auto"/>
        <w:rPr>
          <w:ins w:id="611" w:author="Kamil Kurasiński" w:date="2015-11-04T10:46:00Z"/>
          <w:rFonts w:ascii="Arial" w:hAnsi="Arial" w:cs="Arial"/>
          <w:noProof w:val="0"/>
          <w:szCs w:val="24"/>
          <w:lang w:val="pl-PL" w:eastAsia="pl-PL"/>
          <w:rPrChange w:id="612" w:author="Kamil Kurasiński" w:date="2015-11-04T10:39:00Z">
            <w:rPr>
              <w:ins w:id="613" w:author="Kamil Kurasiński" w:date="2015-11-04T10:46:00Z"/>
              <w:noProof w:val="0"/>
              <w:szCs w:val="24"/>
              <w:lang w:val="pl-PL" w:eastAsia="pl-PL"/>
            </w:rPr>
          </w:rPrChange>
        </w:rPr>
        <w:pPrChange w:id="614" w:author="Kamil Kurasiński" w:date="2015-11-04T10:39:00Z">
          <w:pPr/>
        </w:pPrChange>
      </w:pPr>
    </w:p>
    <w:p w:rsidR="007A05A4" w:rsidDel="008867A9" w:rsidRDefault="007A05A4">
      <w:pPr>
        <w:spacing w:line="360" w:lineRule="auto"/>
        <w:rPr>
          <w:del w:id="615" w:author="Kamil Kurasiński" w:date="2015-11-04T10:46:00Z"/>
          <w:rFonts w:ascii="Arial" w:hAnsi="Arial" w:cs="Arial"/>
          <w:noProof w:val="0"/>
          <w:szCs w:val="24"/>
          <w:lang w:val="pl-PL" w:eastAsia="pl-PL"/>
        </w:rPr>
        <w:pPrChange w:id="616" w:author="Kamil Kurasiński" w:date="2015-11-04T10:39:00Z">
          <w:pPr/>
        </w:pPrChange>
      </w:pPr>
      <w:r w:rsidRPr="00190AE9">
        <w:rPr>
          <w:rFonts w:ascii="Arial" w:hAnsi="Arial" w:cs="Arial"/>
          <w:noProof w:val="0"/>
          <w:szCs w:val="24"/>
          <w:lang w:val="pl-PL" w:eastAsia="pl-PL"/>
          <w:rPrChange w:id="617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Prawdziwość danych zawartych we </w:t>
      </w:r>
      <w:r w:rsidRPr="00190AE9">
        <w:rPr>
          <w:rFonts w:ascii="Arial" w:hAnsi="Arial" w:cs="Arial"/>
          <w:i/>
          <w:noProof w:val="0"/>
          <w:szCs w:val="24"/>
          <w:lang w:val="pl-PL" w:eastAsia="pl-PL"/>
          <w:rPrChange w:id="618" w:author="Kamil Kurasiński" w:date="2015-11-04T10:39:00Z">
            <w:rPr>
              <w:i/>
              <w:noProof w:val="0"/>
              <w:szCs w:val="24"/>
              <w:lang w:val="pl-PL" w:eastAsia="pl-PL"/>
            </w:rPr>
          </w:rPrChange>
        </w:rPr>
        <w:t>Wniosku</w:t>
      </w:r>
      <w:r w:rsidRPr="00190AE9">
        <w:rPr>
          <w:rFonts w:ascii="Arial" w:hAnsi="Arial" w:cs="Arial"/>
          <w:noProof w:val="0"/>
          <w:szCs w:val="24"/>
          <w:lang w:val="pl-PL" w:eastAsia="pl-PL"/>
          <w:rPrChange w:id="619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 potwierdzam własnoręcznym podpisem.</w:t>
      </w:r>
    </w:p>
    <w:p w:rsidR="008867A9" w:rsidRPr="00190AE9" w:rsidRDefault="008867A9">
      <w:pPr>
        <w:spacing w:line="360" w:lineRule="auto"/>
        <w:rPr>
          <w:ins w:id="620" w:author="Kamil Kurasiński" w:date="2015-11-04T10:46:00Z"/>
          <w:rFonts w:ascii="Arial" w:hAnsi="Arial" w:cs="Arial"/>
          <w:noProof w:val="0"/>
          <w:szCs w:val="24"/>
          <w:lang w:val="pl-PL" w:eastAsia="pl-PL"/>
          <w:rPrChange w:id="621" w:author="Kamil Kurasiński" w:date="2015-11-04T10:39:00Z">
            <w:rPr>
              <w:ins w:id="622" w:author="Kamil Kurasiński" w:date="2015-11-04T10:46:00Z"/>
              <w:noProof w:val="0"/>
              <w:szCs w:val="24"/>
              <w:lang w:val="pl-PL" w:eastAsia="pl-PL"/>
            </w:rPr>
          </w:rPrChange>
        </w:rPr>
        <w:pPrChange w:id="623" w:author="Kamil Kurasiński" w:date="2015-11-04T10:39:00Z">
          <w:pPr/>
        </w:pPrChange>
      </w:pPr>
    </w:p>
    <w:p w:rsidR="007A05A4" w:rsidDel="008867A9" w:rsidRDefault="007A05A4">
      <w:pPr>
        <w:spacing w:line="360" w:lineRule="auto"/>
        <w:rPr>
          <w:del w:id="624" w:author="Kamil Kurasiński" w:date="2015-11-04T10:46:00Z"/>
          <w:rFonts w:ascii="Arial" w:hAnsi="Arial" w:cs="Arial"/>
          <w:noProof w:val="0"/>
          <w:szCs w:val="24"/>
          <w:lang w:val="pl-PL" w:eastAsia="pl-PL"/>
        </w:rPr>
        <w:pPrChange w:id="625" w:author="Kamil Kurasiński" w:date="2015-11-04T10:39:00Z">
          <w:pPr/>
        </w:pPrChange>
      </w:pPr>
    </w:p>
    <w:p w:rsidR="008867A9" w:rsidRPr="00190AE9" w:rsidRDefault="008867A9">
      <w:pPr>
        <w:spacing w:line="360" w:lineRule="auto"/>
        <w:rPr>
          <w:ins w:id="626" w:author="Kamil Kurasiński" w:date="2015-11-04T10:46:00Z"/>
          <w:rFonts w:ascii="Arial" w:hAnsi="Arial" w:cs="Arial"/>
          <w:noProof w:val="0"/>
          <w:szCs w:val="24"/>
          <w:lang w:val="pl-PL" w:eastAsia="pl-PL"/>
          <w:rPrChange w:id="627" w:author="Kamil Kurasiński" w:date="2015-11-04T10:39:00Z">
            <w:rPr>
              <w:ins w:id="628" w:author="Kamil Kurasiński" w:date="2015-11-04T10:46:00Z"/>
              <w:noProof w:val="0"/>
              <w:szCs w:val="24"/>
              <w:lang w:val="pl-PL" w:eastAsia="pl-PL"/>
            </w:rPr>
          </w:rPrChange>
        </w:rPr>
        <w:pPrChange w:id="629" w:author="Kamil Kurasiński" w:date="2015-11-04T10:39:00Z">
          <w:pPr/>
        </w:pPrChange>
      </w:pPr>
    </w:p>
    <w:p w:rsidR="007A05A4" w:rsidRPr="00190AE9" w:rsidDel="008867A9" w:rsidRDefault="007A05A4">
      <w:pPr>
        <w:spacing w:line="360" w:lineRule="auto"/>
        <w:rPr>
          <w:del w:id="630" w:author="Kamil Kurasiński" w:date="2015-11-04T10:46:00Z"/>
          <w:rFonts w:ascii="Arial" w:hAnsi="Arial" w:cs="Arial"/>
          <w:noProof w:val="0"/>
          <w:szCs w:val="24"/>
          <w:lang w:val="pl-PL" w:eastAsia="pl-PL"/>
          <w:rPrChange w:id="631" w:author="Kamil Kurasiński" w:date="2015-11-04T10:39:00Z">
            <w:rPr>
              <w:del w:id="632" w:author="Kamil Kurasiński" w:date="2015-11-04T10:46:00Z"/>
              <w:noProof w:val="0"/>
              <w:szCs w:val="24"/>
              <w:lang w:val="pl-PL" w:eastAsia="pl-PL"/>
            </w:rPr>
          </w:rPrChange>
        </w:rPr>
        <w:pPrChange w:id="633" w:author="Kamil Kurasiński" w:date="2015-11-04T10:39:00Z">
          <w:pPr/>
        </w:pPrChange>
      </w:pPr>
    </w:p>
    <w:p w:rsidR="007A05A4" w:rsidRPr="00190AE9" w:rsidRDefault="007A05A4">
      <w:pPr>
        <w:spacing w:line="360" w:lineRule="auto"/>
        <w:rPr>
          <w:rFonts w:ascii="Arial" w:hAnsi="Arial" w:cs="Arial"/>
          <w:noProof w:val="0"/>
          <w:szCs w:val="24"/>
          <w:lang w:val="pl-PL" w:eastAsia="pl-PL"/>
          <w:rPrChange w:id="634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pPrChange w:id="635" w:author="Kamil Kurasiński" w:date="2015-11-04T10:39:00Z">
          <w:pPr/>
        </w:pPrChange>
      </w:pPr>
    </w:p>
    <w:p w:rsidR="007A05A4" w:rsidRPr="00190AE9" w:rsidRDefault="007A05A4">
      <w:pPr>
        <w:spacing w:line="360" w:lineRule="auto"/>
        <w:rPr>
          <w:rFonts w:ascii="Arial" w:hAnsi="Arial" w:cs="Arial"/>
          <w:noProof w:val="0"/>
          <w:szCs w:val="24"/>
          <w:lang w:val="pl-PL" w:eastAsia="pl-PL"/>
          <w:rPrChange w:id="636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pPrChange w:id="637" w:author="Kamil Kurasiński" w:date="2015-11-04T10:39:00Z">
          <w:pPr/>
        </w:pPrChange>
      </w:pPr>
      <w:r w:rsidRPr="00190AE9">
        <w:rPr>
          <w:rFonts w:ascii="Arial" w:hAnsi="Arial" w:cs="Arial"/>
          <w:noProof w:val="0"/>
          <w:szCs w:val="24"/>
          <w:lang w:val="pl-PL" w:eastAsia="pl-PL"/>
          <w:rPrChange w:id="638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…………………….., dnia………………</w:t>
      </w:r>
      <w:ins w:id="639" w:author="Kamil Kurasiński" w:date="2015-11-04T10:42:00Z">
        <w:r w:rsidR="008867A9">
          <w:rPr>
            <w:rFonts w:ascii="Arial" w:hAnsi="Arial" w:cs="Arial"/>
            <w:noProof w:val="0"/>
            <w:szCs w:val="24"/>
            <w:lang w:val="pl-PL" w:eastAsia="pl-PL"/>
          </w:rPr>
          <w:t>...</w:t>
        </w:r>
      </w:ins>
      <w:r w:rsidRPr="00190AE9">
        <w:rPr>
          <w:rFonts w:ascii="Arial" w:hAnsi="Arial" w:cs="Arial"/>
          <w:noProof w:val="0"/>
          <w:szCs w:val="24"/>
          <w:lang w:val="pl-PL" w:eastAsia="pl-PL"/>
          <w:rPrChange w:id="640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…r.                       </w:t>
      </w:r>
      <w:del w:id="641" w:author="Kamil Kurasiński" w:date="2015-11-04T10:42:00Z">
        <w:r w:rsidRPr="00190AE9" w:rsidDel="008867A9">
          <w:rPr>
            <w:rFonts w:ascii="Arial" w:hAnsi="Arial" w:cs="Arial"/>
            <w:noProof w:val="0"/>
            <w:szCs w:val="24"/>
            <w:lang w:val="pl-PL" w:eastAsia="pl-PL"/>
            <w:rPrChange w:id="642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delText xml:space="preserve">   </w:delText>
        </w:r>
      </w:del>
      <w:ins w:id="643" w:author="Kamil Kurasiński" w:date="2015-11-04T10:42:00Z">
        <w:r w:rsidR="008867A9">
          <w:rPr>
            <w:rFonts w:ascii="Arial" w:hAnsi="Arial" w:cs="Arial"/>
            <w:noProof w:val="0"/>
            <w:szCs w:val="24"/>
            <w:lang w:val="pl-PL" w:eastAsia="pl-PL"/>
          </w:rPr>
          <w:t>……………………………</w:t>
        </w:r>
      </w:ins>
      <w:del w:id="644" w:author="Kamil Kurasiński" w:date="2015-11-04T10:41:00Z">
        <w:r w:rsidRPr="00190AE9" w:rsidDel="008867A9">
          <w:rPr>
            <w:rFonts w:ascii="Arial" w:hAnsi="Arial" w:cs="Arial"/>
            <w:noProof w:val="0"/>
            <w:szCs w:val="24"/>
            <w:lang w:val="pl-PL" w:eastAsia="pl-PL"/>
            <w:rPrChange w:id="645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delText>………………………………</w:delText>
        </w:r>
      </w:del>
    </w:p>
    <w:p w:rsidR="007A05A4" w:rsidRPr="008867A9" w:rsidDel="008867A9" w:rsidRDefault="007A05A4">
      <w:pPr>
        <w:spacing w:line="360" w:lineRule="auto"/>
        <w:jc w:val="both"/>
        <w:rPr>
          <w:del w:id="646" w:author="Kamil Kurasiński" w:date="2015-11-04T10:47:00Z"/>
          <w:rFonts w:ascii="Arial" w:hAnsi="Arial" w:cs="Arial"/>
          <w:i/>
          <w:noProof w:val="0"/>
          <w:sz w:val="20"/>
          <w:lang w:val="pl-PL" w:eastAsia="pl-PL"/>
          <w:rPrChange w:id="647" w:author="Kamil Kurasiński" w:date="2015-11-04T10:42:00Z">
            <w:rPr>
              <w:del w:id="648" w:author="Kamil Kurasiński" w:date="2015-11-04T10:47:00Z"/>
              <w:i/>
              <w:noProof w:val="0"/>
              <w:szCs w:val="24"/>
              <w:lang w:val="pl-PL" w:eastAsia="pl-PL"/>
            </w:rPr>
          </w:rPrChange>
        </w:rPr>
        <w:pPrChange w:id="649" w:author="Kamil Kurasiński" w:date="2015-11-04T10:39:00Z">
          <w:pPr>
            <w:jc w:val="both"/>
          </w:pPr>
        </w:pPrChange>
      </w:pPr>
      <w:r w:rsidRPr="008867A9">
        <w:rPr>
          <w:rFonts w:ascii="Arial" w:hAnsi="Arial" w:cs="Arial"/>
          <w:noProof w:val="0"/>
          <w:sz w:val="20"/>
          <w:lang w:val="pl-PL" w:eastAsia="pl-PL"/>
          <w:rPrChange w:id="650" w:author="Kamil Kurasiński" w:date="2015-11-04T10:42:00Z">
            <w:rPr>
              <w:noProof w:val="0"/>
              <w:szCs w:val="24"/>
              <w:lang w:val="pl-PL" w:eastAsia="pl-PL"/>
            </w:rPr>
          </w:rPrChange>
        </w:rPr>
        <w:t xml:space="preserve">  miejscowość                                                                        </w:t>
      </w:r>
      <w:ins w:id="651" w:author="Kamil Kurasiński" w:date="2015-11-04T10:42:00Z">
        <w:r w:rsidR="008867A9">
          <w:rPr>
            <w:rFonts w:ascii="Arial" w:hAnsi="Arial" w:cs="Arial"/>
            <w:noProof w:val="0"/>
            <w:sz w:val="20"/>
            <w:lang w:val="pl-PL" w:eastAsia="pl-PL"/>
          </w:rPr>
          <w:tab/>
          <w:t xml:space="preserve">          </w:t>
        </w:r>
      </w:ins>
      <w:del w:id="652" w:author="Kamil Kurasiński" w:date="2015-11-04T10:41:00Z">
        <w:r w:rsidRPr="008867A9" w:rsidDel="008867A9">
          <w:rPr>
            <w:rFonts w:ascii="Arial" w:hAnsi="Arial" w:cs="Arial"/>
            <w:noProof w:val="0"/>
            <w:sz w:val="20"/>
            <w:lang w:val="pl-PL" w:eastAsia="pl-PL"/>
            <w:rPrChange w:id="653" w:author="Kamil Kurasiński" w:date="2015-11-04T10:42:00Z">
              <w:rPr>
                <w:noProof w:val="0"/>
                <w:szCs w:val="24"/>
                <w:lang w:val="pl-PL" w:eastAsia="pl-PL"/>
              </w:rPr>
            </w:rPrChange>
          </w:rPr>
          <w:delText xml:space="preserve">     </w:delText>
        </w:r>
      </w:del>
      <w:r w:rsidRPr="008867A9">
        <w:rPr>
          <w:rFonts w:ascii="Arial" w:hAnsi="Arial" w:cs="Arial"/>
          <w:noProof w:val="0"/>
          <w:sz w:val="20"/>
          <w:lang w:val="pl-PL" w:eastAsia="pl-PL"/>
          <w:rPrChange w:id="654" w:author="Kamil Kurasiński" w:date="2015-11-04T10:42:00Z">
            <w:rPr>
              <w:noProof w:val="0"/>
              <w:szCs w:val="24"/>
              <w:lang w:val="pl-PL" w:eastAsia="pl-PL"/>
            </w:rPr>
          </w:rPrChange>
        </w:rPr>
        <w:t>podpis kandydata na eksperta</w:t>
      </w:r>
    </w:p>
    <w:p w:rsidR="007A05A4" w:rsidRPr="00190AE9" w:rsidDel="008867A9" w:rsidRDefault="007A05A4">
      <w:pPr>
        <w:spacing w:line="360" w:lineRule="auto"/>
        <w:rPr>
          <w:del w:id="655" w:author="Kamil Kurasiński" w:date="2015-11-04T10:47:00Z"/>
          <w:rFonts w:ascii="Arial" w:hAnsi="Arial" w:cs="Arial"/>
          <w:noProof w:val="0"/>
          <w:szCs w:val="24"/>
          <w:lang w:val="pl-PL" w:eastAsia="pl-PL"/>
          <w:rPrChange w:id="656" w:author="Kamil Kurasiński" w:date="2015-11-04T10:39:00Z">
            <w:rPr>
              <w:del w:id="657" w:author="Kamil Kurasiński" w:date="2015-11-04T10:47:00Z"/>
              <w:noProof w:val="0"/>
              <w:szCs w:val="24"/>
              <w:lang w:val="pl-PL" w:eastAsia="pl-PL"/>
            </w:rPr>
          </w:rPrChange>
        </w:rPr>
        <w:pPrChange w:id="658" w:author="Kamil Kurasiński" w:date="2015-11-04T10:39:00Z">
          <w:pPr/>
        </w:pPrChange>
      </w:pPr>
    </w:p>
    <w:p w:rsidR="007A05A4" w:rsidRPr="00190AE9" w:rsidDel="008867A9" w:rsidRDefault="007A05A4">
      <w:pPr>
        <w:spacing w:line="360" w:lineRule="auto"/>
        <w:rPr>
          <w:del w:id="659" w:author="Kamil Kurasiński" w:date="2015-11-04T10:47:00Z"/>
          <w:rFonts w:ascii="Arial" w:hAnsi="Arial" w:cs="Arial"/>
          <w:noProof w:val="0"/>
          <w:szCs w:val="24"/>
          <w:lang w:val="pl-PL" w:eastAsia="pl-PL"/>
          <w:rPrChange w:id="660" w:author="Kamil Kurasiński" w:date="2015-11-04T10:39:00Z">
            <w:rPr>
              <w:del w:id="661" w:author="Kamil Kurasiński" w:date="2015-11-04T10:47:00Z"/>
              <w:noProof w:val="0"/>
              <w:szCs w:val="24"/>
              <w:lang w:val="pl-PL" w:eastAsia="pl-PL"/>
            </w:rPr>
          </w:rPrChange>
        </w:rPr>
        <w:pPrChange w:id="662" w:author="Kamil Kurasiński" w:date="2015-11-04T10:39:00Z">
          <w:pPr/>
        </w:pPrChange>
      </w:pPr>
    </w:p>
    <w:p w:rsidR="00502B7F" w:rsidRPr="00190AE9" w:rsidDel="008867A9" w:rsidRDefault="00502B7F">
      <w:pPr>
        <w:spacing w:line="360" w:lineRule="auto"/>
        <w:rPr>
          <w:del w:id="663" w:author="Kamil Kurasiński" w:date="2015-11-04T10:47:00Z"/>
          <w:rFonts w:ascii="Arial" w:hAnsi="Arial" w:cs="Arial"/>
          <w:noProof w:val="0"/>
          <w:szCs w:val="24"/>
          <w:lang w:val="pl-PL" w:eastAsia="pl-PL"/>
          <w:rPrChange w:id="664" w:author="Kamil Kurasiński" w:date="2015-11-04T10:39:00Z">
            <w:rPr>
              <w:del w:id="665" w:author="Kamil Kurasiński" w:date="2015-11-04T10:47:00Z"/>
              <w:noProof w:val="0"/>
              <w:szCs w:val="24"/>
              <w:lang w:val="pl-PL" w:eastAsia="pl-PL"/>
            </w:rPr>
          </w:rPrChange>
        </w:rPr>
        <w:pPrChange w:id="666" w:author="Kamil Kurasiński" w:date="2015-11-04T10:39:00Z">
          <w:pPr/>
        </w:pPrChange>
      </w:pPr>
    </w:p>
    <w:p w:rsidR="007B6263" w:rsidRPr="00190AE9" w:rsidDel="008867A9" w:rsidRDefault="00791CB5">
      <w:pPr>
        <w:spacing w:line="360" w:lineRule="auto"/>
        <w:rPr>
          <w:del w:id="667" w:author="Kamil Kurasiński" w:date="2015-11-04T10:47:00Z"/>
          <w:rFonts w:ascii="Arial" w:hAnsi="Arial" w:cs="Arial"/>
          <w:noProof w:val="0"/>
          <w:szCs w:val="24"/>
          <w:lang w:val="pl-PL" w:eastAsia="pl-PL"/>
          <w:rPrChange w:id="668" w:author="Kamil Kurasiński" w:date="2015-11-04T10:39:00Z">
            <w:rPr>
              <w:del w:id="669" w:author="Kamil Kurasiński" w:date="2015-11-04T10:47:00Z"/>
              <w:noProof w:val="0"/>
              <w:szCs w:val="24"/>
              <w:lang w:val="pl-PL" w:eastAsia="pl-PL"/>
            </w:rPr>
          </w:rPrChange>
        </w:rPr>
        <w:pPrChange w:id="670" w:author="Kamil Kurasiński" w:date="2015-11-04T10:39:00Z">
          <w:pPr/>
        </w:pPrChange>
      </w:pPr>
      <w:del w:id="671" w:author="Kamil Kurasiński" w:date="2015-11-04T10:47:00Z">
        <w:r w:rsidRPr="00190AE9" w:rsidDel="008867A9">
          <w:rPr>
            <w:rFonts w:ascii="Arial" w:hAnsi="Arial" w:cs="Arial"/>
            <w:noProof w:val="0"/>
            <w:szCs w:val="24"/>
            <w:lang w:val="pl-PL" w:eastAsia="pl-PL"/>
            <w:rPrChange w:id="672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delText xml:space="preserve"> </w:delText>
        </w:r>
      </w:del>
    </w:p>
    <w:p w:rsidR="007B6263" w:rsidRPr="00190AE9" w:rsidDel="008867A9" w:rsidRDefault="007B6263">
      <w:pPr>
        <w:spacing w:line="360" w:lineRule="auto"/>
        <w:rPr>
          <w:del w:id="673" w:author="Kamil Kurasiński" w:date="2015-11-04T10:47:00Z"/>
          <w:rFonts w:ascii="Arial" w:hAnsi="Arial" w:cs="Arial"/>
          <w:noProof w:val="0"/>
          <w:szCs w:val="24"/>
          <w:lang w:val="pl-PL" w:eastAsia="pl-PL"/>
          <w:rPrChange w:id="674" w:author="Kamil Kurasiński" w:date="2015-11-04T10:39:00Z">
            <w:rPr>
              <w:del w:id="675" w:author="Kamil Kurasiński" w:date="2015-11-04T10:47:00Z"/>
              <w:noProof w:val="0"/>
              <w:szCs w:val="24"/>
              <w:lang w:val="pl-PL" w:eastAsia="pl-PL"/>
            </w:rPr>
          </w:rPrChange>
        </w:rPr>
        <w:pPrChange w:id="676" w:author="Kamil Kurasiński" w:date="2015-11-04T10:39:00Z">
          <w:pPr/>
        </w:pPrChange>
      </w:pPr>
    </w:p>
    <w:p w:rsidR="008867A9" w:rsidRPr="00190AE9" w:rsidDel="008867A9" w:rsidRDefault="008867A9">
      <w:pPr>
        <w:spacing w:line="360" w:lineRule="auto"/>
        <w:rPr>
          <w:del w:id="677" w:author="Kamil Kurasiński" w:date="2015-11-04T10:47:00Z"/>
          <w:rFonts w:ascii="Arial" w:hAnsi="Arial" w:cs="Arial"/>
          <w:noProof w:val="0"/>
          <w:szCs w:val="24"/>
          <w:lang w:val="pl-PL" w:eastAsia="pl-PL"/>
          <w:rPrChange w:id="678" w:author="Kamil Kurasiński" w:date="2015-11-04T10:39:00Z">
            <w:rPr>
              <w:del w:id="679" w:author="Kamil Kurasiński" w:date="2015-11-04T10:47:00Z"/>
              <w:noProof w:val="0"/>
              <w:szCs w:val="24"/>
              <w:lang w:val="pl-PL" w:eastAsia="pl-PL"/>
            </w:rPr>
          </w:rPrChange>
        </w:rPr>
        <w:pPrChange w:id="680" w:author="Kamil Kurasiński" w:date="2015-11-04T10:39:00Z">
          <w:pPr/>
        </w:pPrChange>
      </w:pPr>
    </w:p>
    <w:p w:rsidR="007B6263" w:rsidRPr="00190AE9" w:rsidRDefault="007B6263">
      <w:p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  <w:rPrChange w:id="681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pPrChange w:id="682" w:author="Kamil Kurasiński" w:date="2015-11-04T10:47:00Z">
          <w:pPr/>
        </w:pPrChange>
      </w:pPr>
    </w:p>
    <w:p w:rsidR="00466D07" w:rsidRDefault="00466D07">
      <w:pPr>
        <w:spacing w:line="360" w:lineRule="auto"/>
        <w:rPr>
          <w:ins w:id="683" w:author="Kamil Kurasiński" w:date="2015-11-04T11:01:00Z"/>
          <w:rFonts w:ascii="Arial" w:hAnsi="Arial" w:cs="Arial"/>
          <w:b/>
          <w:bCs/>
          <w:noProof w:val="0"/>
          <w:szCs w:val="24"/>
          <w:lang w:val="pl-PL" w:eastAsia="pl-PL"/>
        </w:rPr>
        <w:pPrChange w:id="684" w:author="Kamil Kurasiński" w:date="2015-11-04T10:39:00Z">
          <w:pPr/>
        </w:pPrChange>
      </w:pPr>
    </w:p>
    <w:p w:rsidR="00791CB5" w:rsidRPr="00190AE9" w:rsidRDefault="00791CB5">
      <w:pPr>
        <w:spacing w:line="360" w:lineRule="auto"/>
        <w:rPr>
          <w:rFonts w:ascii="Arial" w:hAnsi="Arial" w:cs="Arial"/>
          <w:b/>
          <w:bCs/>
          <w:noProof w:val="0"/>
          <w:szCs w:val="24"/>
          <w:lang w:val="pl-PL" w:eastAsia="pl-PL"/>
          <w:rPrChange w:id="685" w:author="Kamil Kurasiński" w:date="2015-11-04T10:39:00Z">
            <w:rPr>
              <w:b/>
              <w:bCs/>
              <w:noProof w:val="0"/>
              <w:szCs w:val="24"/>
              <w:lang w:val="pl-PL" w:eastAsia="pl-PL"/>
            </w:rPr>
          </w:rPrChange>
        </w:rPr>
        <w:pPrChange w:id="686" w:author="Kamil Kurasiński" w:date="2015-11-04T10:39:00Z">
          <w:pPr/>
        </w:pPrChange>
      </w:pPr>
      <w:r w:rsidRPr="00190AE9">
        <w:rPr>
          <w:rFonts w:ascii="Arial" w:hAnsi="Arial" w:cs="Arial"/>
          <w:b/>
          <w:bCs/>
          <w:noProof w:val="0"/>
          <w:szCs w:val="24"/>
          <w:lang w:val="pl-PL" w:eastAsia="pl-PL"/>
          <w:rPrChange w:id="687" w:author="Kamil Kurasiński" w:date="2015-11-04T10:39:00Z">
            <w:rPr>
              <w:b/>
              <w:bCs/>
              <w:noProof w:val="0"/>
              <w:szCs w:val="24"/>
              <w:lang w:val="pl-PL" w:eastAsia="pl-PL"/>
            </w:rPr>
          </w:rPrChange>
        </w:rPr>
        <w:lastRenderedPageBreak/>
        <w:t xml:space="preserve">Wymagane załączniki (należy dołączyć do wniosku): </w:t>
      </w:r>
    </w:p>
    <w:p w:rsidR="007E4ED7" w:rsidRPr="00190AE9" w:rsidRDefault="007E4ED7">
      <w:pPr>
        <w:autoSpaceDE w:val="0"/>
        <w:autoSpaceDN w:val="0"/>
        <w:adjustRightInd w:val="0"/>
        <w:spacing w:line="360" w:lineRule="auto"/>
        <w:jc w:val="both"/>
        <w:rPr>
          <w:ins w:id="688" w:author="Kamil Kurasiński" w:date="2015-11-04T10:11:00Z"/>
          <w:rFonts w:ascii="Arial" w:eastAsia="Calibri" w:hAnsi="Arial" w:cs="Arial"/>
          <w:noProof w:val="0"/>
          <w:szCs w:val="24"/>
          <w:lang w:val="pl-PL"/>
          <w:rPrChange w:id="689" w:author="Kamil Kurasiński" w:date="2015-11-04T10:39:00Z">
            <w:rPr>
              <w:ins w:id="690" w:author="Kamil Kurasiński" w:date="2015-11-04T10:11:00Z"/>
              <w:rFonts w:eastAsia="Calibri"/>
              <w:noProof w:val="0"/>
              <w:szCs w:val="24"/>
              <w:lang w:val="pl-PL"/>
            </w:rPr>
          </w:rPrChange>
        </w:rPr>
        <w:pPrChange w:id="691" w:author="Kamil Kurasiński" w:date="2015-11-04T10:39:00Z">
          <w:pPr>
            <w:numPr>
              <w:numId w:val="1"/>
            </w:numPr>
            <w:autoSpaceDE w:val="0"/>
            <w:autoSpaceDN w:val="0"/>
            <w:adjustRightInd w:val="0"/>
            <w:ind w:left="720" w:hanging="360"/>
            <w:jc w:val="both"/>
          </w:pPr>
        </w:pPrChange>
      </w:pPr>
    </w:p>
    <w:p w:rsidR="00791CB5" w:rsidRPr="00190AE9" w:rsidRDefault="00791CB5">
      <w:pPr>
        <w:autoSpaceDE w:val="0"/>
        <w:autoSpaceDN w:val="0"/>
        <w:adjustRightInd w:val="0"/>
        <w:spacing w:line="360" w:lineRule="auto"/>
        <w:jc w:val="both"/>
        <w:rPr>
          <w:ins w:id="692" w:author="Kamil Kurasiński" w:date="2015-11-04T10:11:00Z"/>
          <w:rFonts w:ascii="Arial" w:hAnsi="Arial" w:cs="Arial"/>
          <w:szCs w:val="24"/>
          <w:lang w:val="pl-PL"/>
          <w:rPrChange w:id="693" w:author="Kamil Kurasiński" w:date="2015-11-04T10:39:00Z">
            <w:rPr>
              <w:ins w:id="694" w:author="Kamil Kurasiński" w:date="2015-11-04T10:11:00Z"/>
              <w:lang w:val="pl-PL"/>
            </w:rPr>
          </w:rPrChange>
        </w:rPr>
        <w:pPrChange w:id="695" w:author="Kamil Kurasiński" w:date="2015-11-04T10:39:00Z">
          <w:pPr>
            <w:numPr>
              <w:numId w:val="1"/>
            </w:numPr>
            <w:autoSpaceDE w:val="0"/>
            <w:autoSpaceDN w:val="0"/>
            <w:adjustRightInd w:val="0"/>
            <w:ind w:left="720" w:hanging="360"/>
            <w:jc w:val="both"/>
          </w:pPr>
        </w:pPrChange>
      </w:pPr>
      <w:del w:id="696" w:author="Kamil Kurasiński" w:date="2015-11-04T10:09:00Z">
        <w:r w:rsidRPr="00190AE9" w:rsidDel="007E4ED7">
          <w:rPr>
            <w:rFonts w:ascii="Arial" w:eastAsia="Calibri" w:hAnsi="Arial" w:cs="Arial"/>
            <w:noProof w:val="0"/>
            <w:szCs w:val="24"/>
            <w:lang w:val="pl-PL"/>
            <w:rPrChange w:id="697" w:author="Kamil Kurasiński" w:date="2015-11-04T10:39:00Z">
              <w:rPr>
                <w:rFonts w:eastAsia="Calibri"/>
                <w:noProof w:val="0"/>
                <w:szCs w:val="24"/>
                <w:lang w:val="pl-PL"/>
              </w:rPr>
            </w:rPrChange>
          </w:rPr>
          <w:delText xml:space="preserve">potwierdzone za zgodność z oryginałem kopie </w:delText>
        </w:r>
      </w:del>
      <w:del w:id="698" w:author="Kamil Kurasiński" w:date="2015-11-04T10:11:00Z">
        <w:r w:rsidRPr="00190AE9" w:rsidDel="007E4ED7">
          <w:rPr>
            <w:rFonts w:ascii="Arial" w:eastAsia="Calibri" w:hAnsi="Arial" w:cs="Arial"/>
            <w:noProof w:val="0"/>
            <w:szCs w:val="24"/>
            <w:lang w:val="pl-PL"/>
            <w:rPrChange w:id="699" w:author="Kamil Kurasiński" w:date="2015-11-04T10:39:00Z">
              <w:rPr>
                <w:rFonts w:eastAsia="Calibri"/>
                <w:noProof w:val="0"/>
                <w:szCs w:val="24"/>
                <w:lang w:val="pl-PL"/>
              </w:rPr>
            </w:rPrChange>
          </w:rPr>
          <w:delText>d</w:delText>
        </w:r>
      </w:del>
      <w:ins w:id="700" w:author="Kamil Kurasiński" w:date="2015-11-04T10:11:00Z">
        <w:r w:rsidR="007E4ED7" w:rsidRPr="00190AE9">
          <w:rPr>
            <w:rFonts w:ascii="Arial" w:eastAsia="Calibri" w:hAnsi="Arial" w:cs="Arial"/>
            <w:noProof w:val="0"/>
            <w:szCs w:val="24"/>
            <w:lang w:val="pl-PL"/>
            <w:rPrChange w:id="701" w:author="Kamil Kurasiński" w:date="2015-11-04T10:39:00Z">
              <w:rPr>
                <w:rFonts w:eastAsia="Calibri"/>
                <w:noProof w:val="0"/>
                <w:szCs w:val="24"/>
                <w:lang w:val="pl-PL"/>
              </w:rPr>
            </w:rPrChange>
          </w:rPr>
          <w:t>D</w:t>
        </w:r>
      </w:ins>
      <w:r w:rsidRPr="00190AE9">
        <w:rPr>
          <w:rFonts w:ascii="Arial" w:eastAsia="Calibri" w:hAnsi="Arial" w:cs="Arial"/>
          <w:noProof w:val="0"/>
          <w:szCs w:val="24"/>
          <w:lang w:val="pl-PL"/>
          <w:rPrChange w:id="702" w:author="Kamil Kurasiński" w:date="2015-11-04T10:39:00Z">
            <w:rPr>
              <w:rFonts w:eastAsia="Calibri"/>
              <w:noProof w:val="0"/>
              <w:szCs w:val="24"/>
              <w:lang w:val="pl-PL"/>
            </w:rPr>
          </w:rPrChange>
        </w:rPr>
        <w:t>okument</w:t>
      </w:r>
      <w:ins w:id="703" w:author="Kamil Kurasiński" w:date="2015-11-04T10:09:00Z">
        <w:r w:rsidR="007E4ED7" w:rsidRPr="00190AE9">
          <w:rPr>
            <w:rFonts w:ascii="Arial" w:eastAsia="Calibri" w:hAnsi="Arial" w:cs="Arial"/>
            <w:noProof w:val="0"/>
            <w:szCs w:val="24"/>
            <w:lang w:val="pl-PL"/>
            <w:rPrChange w:id="704" w:author="Kamil Kurasiński" w:date="2015-11-04T10:39:00Z">
              <w:rPr>
                <w:rFonts w:eastAsia="Calibri"/>
                <w:noProof w:val="0"/>
                <w:szCs w:val="24"/>
                <w:lang w:val="pl-PL"/>
              </w:rPr>
            </w:rPrChange>
          </w:rPr>
          <w:t>y</w:t>
        </w:r>
      </w:ins>
      <w:del w:id="705" w:author="Kamil Kurasiński" w:date="2015-11-04T10:09:00Z">
        <w:r w:rsidRPr="00190AE9" w:rsidDel="007E4ED7">
          <w:rPr>
            <w:rFonts w:ascii="Arial" w:eastAsia="Calibri" w:hAnsi="Arial" w:cs="Arial"/>
            <w:noProof w:val="0"/>
            <w:szCs w:val="24"/>
            <w:lang w:val="pl-PL"/>
            <w:rPrChange w:id="706" w:author="Kamil Kurasiński" w:date="2015-11-04T10:39:00Z">
              <w:rPr>
                <w:rFonts w:eastAsia="Calibri"/>
                <w:noProof w:val="0"/>
                <w:szCs w:val="24"/>
                <w:lang w:val="pl-PL"/>
              </w:rPr>
            </w:rPrChange>
          </w:rPr>
          <w:delText>ów</w:delText>
        </w:r>
      </w:del>
      <w:r w:rsidRPr="00190AE9">
        <w:rPr>
          <w:rFonts w:ascii="Arial" w:eastAsia="Calibri" w:hAnsi="Arial" w:cs="Arial"/>
          <w:noProof w:val="0"/>
          <w:szCs w:val="24"/>
          <w:lang w:val="pl-PL"/>
          <w:rPrChange w:id="707" w:author="Kamil Kurasiński" w:date="2015-11-04T10:39:00Z">
            <w:rPr>
              <w:rFonts w:eastAsia="Calibri"/>
              <w:noProof w:val="0"/>
              <w:szCs w:val="24"/>
              <w:lang w:val="pl-PL"/>
            </w:rPr>
          </w:rPrChange>
        </w:rPr>
        <w:t xml:space="preserve"> </w:t>
      </w:r>
      <w:del w:id="708" w:author="Kamil Kurasiński" w:date="2015-11-04T10:09:00Z">
        <w:r w:rsidRPr="00190AE9" w:rsidDel="007E4ED7">
          <w:rPr>
            <w:rFonts w:ascii="Arial" w:eastAsia="Calibri" w:hAnsi="Arial" w:cs="Arial"/>
            <w:noProof w:val="0"/>
            <w:szCs w:val="24"/>
            <w:lang w:val="pl-PL"/>
            <w:rPrChange w:id="709" w:author="Kamil Kurasiński" w:date="2015-11-04T10:39:00Z">
              <w:rPr>
                <w:rFonts w:eastAsia="Calibri"/>
                <w:noProof w:val="0"/>
                <w:szCs w:val="24"/>
                <w:lang w:val="pl-PL"/>
              </w:rPr>
            </w:rPrChange>
          </w:rPr>
          <w:delText xml:space="preserve">potwierdzających </w:delText>
        </w:r>
      </w:del>
      <w:ins w:id="710" w:author="Kamil Kurasiński" w:date="2015-11-04T10:09:00Z">
        <w:r w:rsidR="007E4ED7" w:rsidRPr="00190AE9">
          <w:rPr>
            <w:rFonts w:ascii="Arial" w:eastAsia="Calibri" w:hAnsi="Arial" w:cs="Arial"/>
            <w:noProof w:val="0"/>
            <w:szCs w:val="24"/>
            <w:lang w:val="pl-PL"/>
            <w:rPrChange w:id="711" w:author="Kamil Kurasiński" w:date="2015-11-04T10:39:00Z">
              <w:rPr>
                <w:rFonts w:eastAsia="Calibri"/>
                <w:noProof w:val="0"/>
                <w:szCs w:val="24"/>
                <w:lang w:val="pl-PL"/>
              </w:rPr>
            </w:rPrChange>
          </w:rPr>
          <w:t xml:space="preserve">potwierdzające </w:t>
        </w:r>
      </w:ins>
      <w:r w:rsidRPr="00190AE9">
        <w:rPr>
          <w:rFonts w:ascii="Arial" w:eastAsia="Calibri" w:hAnsi="Arial" w:cs="Arial"/>
          <w:noProof w:val="0"/>
          <w:szCs w:val="24"/>
          <w:lang w:val="pl-PL"/>
          <w:rPrChange w:id="712" w:author="Kamil Kurasiński" w:date="2015-11-04T10:39:00Z">
            <w:rPr>
              <w:rFonts w:eastAsia="Calibri"/>
              <w:noProof w:val="0"/>
              <w:szCs w:val="24"/>
              <w:lang w:val="pl-PL"/>
            </w:rPr>
          </w:rPrChange>
        </w:rPr>
        <w:t>spełnienie warunków dotyczących wykształcenia</w:t>
      </w:r>
      <w:ins w:id="713" w:author="Kamil Kurasiński" w:date="2015-11-04T10:09:00Z">
        <w:r w:rsidR="007E4ED7" w:rsidRPr="00190AE9">
          <w:rPr>
            <w:rFonts w:ascii="Arial" w:eastAsia="Calibri" w:hAnsi="Arial" w:cs="Arial"/>
            <w:noProof w:val="0"/>
            <w:szCs w:val="24"/>
            <w:lang w:val="pl-PL"/>
            <w:rPrChange w:id="714" w:author="Kamil Kurasiński" w:date="2015-11-04T10:39:00Z">
              <w:rPr>
                <w:rFonts w:eastAsia="Calibri"/>
                <w:noProof w:val="0"/>
                <w:szCs w:val="24"/>
                <w:lang w:val="pl-PL"/>
              </w:rPr>
            </w:rPrChange>
          </w:rPr>
          <w:t>,</w:t>
        </w:r>
        <w:r w:rsidR="007E4ED7" w:rsidRPr="00190AE9">
          <w:rPr>
            <w:rFonts w:ascii="Arial" w:hAnsi="Arial" w:cs="Arial"/>
            <w:szCs w:val="24"/>
            <w:lang w:val="pl-PL"/>
            <w:rPrChange w:id="715" w:author="Kamil Kurasiński" w:date="2015-11-04T10:39:00Z">
              <w:rPr>
                <w:lang w:val="pl-PL"/>
              </w:rPr>
            </w:rPrChange>
          </w:rPr>
          <w:t xml:space="preserve"> wiedzy</w:t>
        </w:r>
      </w:ins>
      <w:del w:id="716" w:author="Kamil Kurasiński" w:date="2015-11-04T10:10:00Z">
        <w:r w:rsidR="00611B2A" w:rsidRPr="00190AE9" w:rsidDel="007E4ED7">
          <w:rPr>
            <w:rFonts w:ascii="Arial" w:eastAsia="Calibri" w:hAnsi="Arial" w:cs="Arial"/>
            <w:noProof w:val="0"/>
            <w:szCs w:val="24"/>
            <w:lang w:val="pl-PL"/>
            <w:rPrChange w:id="717" w:author="Kamil Kurasiński" w:date="2015-11-04T10:39:00Z">
              <w:rPr>
                <w:rFonts w:eastAsia="Calibri"/>
                <w:noProof w:val="0"/>
                <w:szCs w:val="24"/>
                <w:lang w:val="pl-PL"/>
              </w:rPr>
            </w:rPrChange>
          </w:rPr>
          <w:delText xml:space="preserve"> </w:delText>
        </w:r>
      </w:del>
      <w:ins w:id="718" w:author="Kamil Kurasiński" w:date="2015-11-04T10:10:00Z">
        <w:r w:rsidR="007E4ED7" w:rsidRPr="00190AE9">
          <w:rPr>
            <w:rFonts w:ascii="Arial" w:eastAsia="Calibri" w:hAnsi="Arial" w:cs="Arial"/>
            <w:noProof w:val="0"/>
            <w:szCs w:val="24"/>
            <w:lang w:val="pl-PL"/>
            <w:rPrChange w:id="719" w:author="Kamil Kurasiński" w:date="2015-11-04T10:39:00Z">
              <w:rPr>
                <w:rFonts w:eastAsia="Calibri"/>
                <w:noProof w:val="0"/>
                <w:szCs w:val="24"/>
                <w:lang w:val="pl-PL"/>
              </w:rPr>
            </w:rPrChange>
          </w:rPr>
          <w:t xml:space="preserve">, </w:t>
        </w:r>
      </w:ins>
      <w:del w:id="720" w:author="Kamil Kurasiński" w:date="2015-11-04T10:10:00Z">
        <w:r w:rsidR="00611B2A" w:rsidRPr="00190AE9" w:rsidDel="007E4ED7">
          <w:rPr>
            <w:rFonts w:ascii="Arial" w:eastAsia="Calibri" w:hAnsi="Arial" w:cs="Arial"/>
            <w:noProof w:val="0"/>
            <w:szCs w:val="24"/>
            <w:lang w:val="pl-PL"/>
            <w:rPrChange w:id="721" w:author="Kamil Kurasiński" w:date="2015-11-04T10:39:00Z">
              <w:rPr>
                <w:rFonts w:eastAsia="Calibri"/>
                <w:noProof w:val="0"/>
                <w:szCs w:val="24"/>
                <w:lang w:val="pl-PL"/>
              </w:rPr>
            </w:rPrChange>
          </w:rPr>
          <w:delText xml:space="preserve">i </w:delText>
        </w:r>
      </w:del>
      <w:r w:rsidR="00611B2A" w:rsidRPr="00190AE9">
        <w:rPr>
          <w:rFonts w:ascii="Arial" w:eastAsia="Calibri" w:hAnsi="Arial" w:cs="Arial"/>
          <w:noProof w:val="0"/>
          <w:szCs w:val="24"/>
          <w:lang w:val="pl-PL"/>
          <w:rPrChange w:id="722" w:author="Kamil Kurasiński" w:date="2015-11-04T10:39:00Z">
            <w:rPr>
              <w:rFonts w:eastAsia="Calibri"/>
              <w:noProof w:val="0"/>
              <w:szCs w:val="24"/>
              <w:lang w:val="pl-PL"/>
            </w:rPr>
          </w:rPrChange>
        </w:rPr>
        <w:t>doświadczenia zawodowego</w:t>
      </w:r>
      <w:ins w:id="723" w:author="Kamil Kurasiński" w:date="2015-11-04T10:10:00Z">
        <w:r w:rsidR="007E4ED7" w:rsidRPr="00190AE9">
          <w:rPr>
            <w:rFonts w:ascii="Arial" w:eastAsia="Calibri" w:hAnsi="Arial" w:cs="Arial"/>
            <w:noProof w:val="0"/>
            <w:szCs w:val="24"/>
            <w:lang w:val="pl-PL"/>
            <w:rPrChange w:id="724" w:author="Kamil Kurasiński" w:date="2015-11-04T10:39:00Z">
              <w:rPr>
                <w:rFonts w:eastAsia="Calibri"/>
                <w:noProof w:val="0"/>
                <w:szCs w:val="24"/>
                <w:lang w:val="pl-PL"/>
              </w:rPr>
            </w:rPrChange>
          </w:rPr>
          <w:t>,</w:t>
        </w:r>
      </w:ins>
      <w:del w:id="725" w:author="Kamil Kurasiński" w:date="2015-11-04T10:10:00Z">
        <w:r w:rsidRPr="00190AE9" w:rsidDel="007E4ED7">
          <w:rPr>
            <w:rFonts w:ascii="Arial" w:eastAsia="Calibri" w:hAnsi="Arial" w:cs="Arial"/>
            <w:noProof w:val="0"/>
            <w:szCs w:val="24"/>
            <w:lang w:val="pl-PL"/>
            <w:rPrChange w:id="726" w:author="Kamil Kurasiński" w:date="2015-11-04T10:39:00Z">
              <w:rPr>
                <w:rFonts w:eastAsia="Calibri"/>
                <w:noProof w:val="0"/>
                <w:szCs w:val="24"/>
                <w:lang w:val="pl-PL"/>
              </w:rPr>
            </w:rPrChange>
          </w:rPr>
          <w:delText>,</w:delText>
        </w:r>
      </w:del>
      <w:ins w:id="727" w:author="Kamil Kurasiński" w:date="2015-11-04T10:10:00Z">
        <w:r w:rsidR="007E4ED7" w:rsidRPr="00190AE9">
          <w:rPr>
            <w:rFonts w:ascii="Arial" w:hAnsi="Arial" w:cs="Arial"/>
            <w:szCs w:val="24"/>
            <w:lang w:val="pl-PL"/>
            <w:rPrChange w:id="728" w:author="Kamil Kurasiński" w:date="2015-11-04T10:39:00Z">
              <w:rPr>
                <w:lang w:val="pl-PL"/>
              </w:rPr>
            </w:rPrChange>
          </w:rPr>
          <w:t xml:space="preserve"> umiejętności, wymaganych uprawnień.</w:t>
        </w:r>
      </w:ins>
    </w:p>
    <w:p w:rsidR="007E4ED7" w:rsidRPr="00190AE9" w:rsidRDefault="007E4ED7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noProof w:val="0"/>
          <w:szCs w:val="24"/>
          <w:lang w:val="pl-PL"/>
          <w:rPrChange w:id="729" w:author="Kamil Kurasiński" w:date="2015-11-04T10:39:00Z">
            <w:rPr>
              <w:rFonts w:eastAsia="Calibri"/>
              <w:noProof w:val="0"/>
              <w:szCs w:val="24"/>
              <w:lang w:val="pl-PL"/>
            </w:rPr>
          </w:rPrChange>
        </w:rPr>
        <w:pPrChange w:id="730" w:author="Kamil Kurasiński" w:date="2015-11-04T10:39:00Z">
          <w:pPr>
            <w:numPr>
              <w:numId w:val="1"/>
            </w:numPr>
            <w:autoSpaceDE w:val="0"/>
            <w:autoSpaceDN w:val="0"/>
            <w:adjustRightInd w:val="0"/>
            <w:ind w:left="720" w:hanging="360"/>
            <w:jc w:val="both"/>
          </w:pPr>
        </w:pPrChange>
      </w:pPr>
      <w:ins w:id="731" w:author="Kamil Kurasiński" w:date="2015-11-04T10:11:00Z">
        <w:r w:rsidRPr="00190AE9">
          <w:rPr>
            <w:rFonts w:ascii="Arial" w:hAnsi="Arial" w:cs="Arial"/>
            <w:szCs w:val="24"/>
            <w:lang w:val="pl-PL"/>
            <w:rPrChange w:id="732" w:author="Kamil Kurasiński" w:date="2015-11-04T10:39:00Z">
              <w:rPr>
                <w:lang w:val="pl-PL"/>
              </w:rPr>
            </w:rPrChange>
          </w:rPr>
          <w:t>W przypadku załączenia do wniosku kserokopii tych dokumentów, Ekspert jest zobowiązany do okazania ich oryginałó</w:t>
        </w:r>
      </w:ins>
      <w:ins w:id="733" w:author="Kamil Kurasiński" w:date="2015-11-04T10:12:00Z">
        <w:r w:rsidRPr="00190AE9">
          <w:rPr>
            <w:rFonts w:ascii="Arial" w:hAnsi="Arial" w:cs="Arial"/>
            <w:szCs w:val="24"/>
            <w:lang w:val="pl-PL"/>
            <w:rPrChange w:id="734" w:author="Kamil Kurasiński" w:date="2015-11-04T10:39:00Z">
              <w:rPr>
                <w:lang w:val="pl-PL"/>
              </w:rPr>
            </w:rPrChange>
          </w:rPr>
          <w:t xml:space="preserve">w najpóźniej w dniu podpisania umowy </w:t>
        </w:r>
      </w:ins>
      <w:ins w:id="735" w:author="Kamil Kurasiński" w:date="2015-11-05T16:23:00Z">
        <w:r w:rsidR="000C0F81">
          <w:rPr>
            <w:rFonts w:ascii="Arial" w:hAnsi="Arial" w:cs="Arial"/>
            <w:szCs w:val="24"/>
            <w:lang w:val="pl-PL"/>
          </w:rPr>
          <w:br/>
          <w:t>z Organizatorem konkursu</w:t>
        </w:r>
      </w:ins>
      <w:ins w:id="736" w:author="Kamil Kurasiński" w:date="2015-11-04T10:12:00Z">
        <w:r w:rsidRPr="00190AE9">
          <w:rPr>
            <w:rFonts w:ascii="Arial" w:hAnsi="Arial" w:cs="Arial"/>
            <w:szCs w:val="24"/>
            <w:lang w:val="pl-PL"/>
            <w:rPrChange w:id="737" w:author="Kamil Kurasiński" w:date="2015-11-04T10:39:00Z">
              <w:rPr>
                <w:lang w:val="pl-PL"/>
              </w:rPr>
            </w:rPrChange>
          </w:rPr>
          <w:t>.</w:t>
        </w:r>
      </w:ins>
    </w:p>
    <w:p w:rsidR="00812CAC" w:rsidRPr="00190AE9" w:rsidDel="007E4ED7" w:rsidRDefault="00791CB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del w:id="738" w:author="Kamil Kurasiński" w:date="2015-11-04T10:11:00Z"/>
          <w:rFonts w:ascii="Arial" w:eastAsia="Calibri" w:hAnsi="Arial" w:cs="Arial"/>
          <w:noProof w:val="0"/>
          <w:szCs w:val="24"/>
          <w:lang w:val="pl-PL"/>
          <w:rPrChange w:id="739" w:author="Kamil Kurasiński" w:date="2015-11-04T10:39:00Z">
            <w:rPr>
              <w:del w:id="740" w:author="Kamil Kurasiński" w:date="2015-11-04T10:11:00Z"/>
              <w:rFonts w:eastAsia="Calibri"/>
              <w:noProof w:val="0"/>
              <w:szCs w:val="24"/>
              <w:lang w:val="pl-PL"/>
            </w:rPr>
          </w:rPrChange>
        </w:rPr>
        <w:pPrChange w:id="741" w:author="Kamil Kurasiński" w:date="2015-11-04T10:39:00Z">
          <w:pPr>
            <w:numPr>
              <w:numId w:val="1"/>
            </w:numPr>
            <w:autoSpaceDE w:val="0"/>
            <w:autoSpaceDN w:val="0"/>
            <w:adjustRightInd w:val="0"/>
            <w:ind w:left="720" w:hanging="360"/>
            <w:jc w:val="both"/>
          </w:pPr>
        </w:pPrChange>
      </w:pPr>
      <w:del w:id="742" w:author="Kamil Kurasiński" w:date="2015-11-04T10:11:00Z">
        <w:r w:rsidRPr="00190AE9" w:rsidDel="007E4ED7">
          <w:rPr>
            <w:rFonts w:ascii="Arial" w:eastAsia="Calibri" w:hAnsi="Arial" w:cs="Arial"/>
            <w:noProof w:val="0"/>
            <w:szCs w:val="24"/>
            <w:lang w:val="pl-PL"/>
            <w:rPrChange w:id="743" w:author="Kamil Kurasiński" w:date="2015-11-04T10:39:00Z">
              <w:rPr>
                <w:rFonts w:eastAsia="Calibri"/>
                <w:noProof w:val="0"/>
                <w:szCs w:val="24"/>
                <w:lang w:val="pl-PL"/>
              </w:rPr>
            </w:rPrChange>
          </w:rPr>
          <w:delText>potwierdzone za zgodność z oryginałem kopie dokumentów potwierdzających spełnienie warunków dotyczących</w:delText>
        </w:r>
        <w:r w:rsidR="00611B2A" w:rsidRPr="00190AE9" w:rsidDel="007E4ED7">
          <w:rPr>
            <w:rFonts w:ascii="Arial" w:eastAsia="Calibri" w:hAnsi="Arial" w:cs="Arial"/>
            <w:noProof w:val="0"/>
            <w:szCs w:val="24"/>
            <w:lang w:val="pl-PL"/>
            <w:rPrChange w:id="744" w:author="Kamil Kurasiński" w:date="2015-11-04T10:39:00Z">
              <w:rPr>
                <w:rFonts w:eastAsia="Calibri"/>
                <w:noProof w:val="0"/>
                <w:szCs w:val="24"/>
                <w:lang w:val="pl-PL"/>
              </w:rPr>
            </w:rPrChange>
          </w:rPr>
          <w:delText xml:space="preserve"> </w:delText>
        </w:r>
        <w:r w:rsidR="00611B2A" w:rsidRPr="00190AE9" w:rsidDel="007E4ED7">
          <w:rPr>
            <w:rFonts w:ascii="Arial" w:hAnsi="Arial" w:cs="Arial"/>
            <w:szCs w:val="24"/>
            <w:lang w:val="pl-PL"/>
            <w:rPrChange w:id="745" w:author="Kamil Kurasiński" w:date="2015-11-04T10:39:00Z">
              <w:rPr>
                <w:lang w:val="pl-PL"/>
              </w:rPr>
            </w:rPrChange>
          </w:rPr>
          <w:delText>posiad</w:delText>
        </w:r>
        <w:r w:rsidR="007B6263" w:rsidRPr="00190AE9" w:rsidDel="007E4ED7">
          <w:rPr>
            <w:rFonts w:ascii="Arial" w:hAnsi="Arial" w:cs="Arial"/>
            <w:szCs w:val="24"/>
            <w:lang w:val="pl-PL"/>
            <w:rPrChange w:id="746" w:author="Kamil Kurasiński" w:date="2015-11-04T10:39:00Z">
              <w:rPr>
                <w:lang w:val="pl-PL"/>
              </w:rPr>
            </w:rPrChange>
          </w:rPr>
          <w:delText>anej</w:delText>
        </w:r>
      </w:del>
      <w:del w:id="747" w:author="Kamil Kurasiński" w:date="2015-11-04T10:09:00Z">
        <w:r w:rsidR="00611B2A" w:rsidRPr="00190AE9" w:rsidDel="007E4ED7">
          <w:rPr>
            <w:rFonts w:ascii="Arial" w:hAnsi="Arial" w:cs="Arial"/>
            <w:szCs w:val="24"/>
            <w:lang w:val="pl-PL"/>
            <w:rPrChange w:id="748" w:author="Kamil Kurasiński" w:date="2015-11-04T10:39:00Z">
              <w:rPr>
                <w:lang w:val="pl-PL"/>
              </w:rPr>
            </w:rPrChange>
          </w:rPr>
          <w:delText xml:space="preserve"> wiedz</w:delText>
        </w:r>
        <w:r w:rsidR="007B6263" w:rsidRPr="00190AE9" w:rsidDel="007E4ED7">
          <w:rPr>
            <w:rFonts w:ascii="Arial" w:hAnsi="Arial" w:cs="Arial"/>
            <w:szCs w:val="24"/>
            <w:lang w:val="pl-PL"/>
            <w:rPrChange w:id="749" w:author="Kamil Kurasiński" w:date="2015-11-04T10:39:00Z">
              <w:rPr>
                <w:lang w:val="pl-PL"/>
              </w:rPr>
            </w:rPrChange>
          </w:rPr>
          <w:delText>y</w:delText>
        </w:r>
      </w:del>
      <w:del w:id="750" w:author="Kamil Kurasiński" w:date="2015-11-04T10:11:00Z">
        <w:r w:rsidR="00611B2A" w:rsidRPr="00190AE9" w:rsidDel="007E4ED7">
          <w:rPr>
            <w:rFonts w:ascii="Arial" w:hAnsi="Arial" w:cs="Arial"/>
            <w:szCs w:val="24"/>
            <w:lang w:val="pl-PL"/>
            <w:rPrChange w:id="751" w:author="Kamil Kurasiński" w:date="2015-11-04T10:39:00Z">
              <w:rPr>
                <w:lang w:val="pl-PL"/>
              </w:rPr>
            </w:rPrChange>
          </w:rPr>
          <w:delText xml:space="preserve">, </w:delText>
        </w:r>
      </w:del>
      <w:del w:id="752" w:author="Kamil Kurasiński" w:date="2015-11-04T10:10:00Z">
        <w:r w:rsidR="00611B2A" w:rsidRPr="00190AE9" w:rsidDel="007E4ED7">
          <w:rPr>
            <w:rFonts w:ascii="Arial" w:hAnsi="Arial" w:cs="Arial"/>
            <w:szCs w:val="24"/>
            <w:lang w:val="pl-PL"/>
            <w:rPrChange w:id="753" w:author="Kamil Kurasiński" w:date="2015-11-04T10:39:00Z">
              <w:rPr>
                <w:lang w:val="pl-PL"/>
              </w:rPr>
            </w:rPrChange>
          </w:rPr>
          <w:delText>umiejętności</w:delText>
        </w:r>
      </w:del>
      <w:del w:id="754" w:author="Kamil Kurasiński" w:date="2015-11-04T10:11:00Z">
        <w:r w:rsidR="00611B2A" w:rsidRPr="00190AE9" w:rsidDel="007E4ED7">
          <w:rPr>
            <w:rFonts w:ascii="Arial" w:hAnsi="Arial" w:cs="Arial"/>
            <w:szCs w:val="24"/>
            <w:lang w:val="pl-PL"/>
            <w:rPrChange w:id="755" w:author="Kamil Kurasiński" w:date="2015-11-04T10:39:00Z">
              <w:rPr>
                <w:lang w:val="pl-PL"/>
              </w:rPr>
            </w:rPrChange>
          </w:rPr>
          <w:delText>, doświadczeni</w:delText>
        </w:r>
        <w:r w:rsidR="007B6263" w:rsidRPr="00190AE9" w:rsidDel="007E4ED7">
          <w:rPr>
            <w:rFonts w:ascii="Arial" w:hAnsi="Arial" w:cs="Arial"/>
            <w:szCs w:val="24"/>
            <w:lang w:val="pl-PL"/>
            <w:rPrChange w:id="756" w:author="Kamil Kurasiński" w:date="2015-11-04T10:39:00Z">
              <w:rPr>
                <w:lang w:val="pl-PL"/>
              </w:rPr>
            </w:rPrChange>
          </w:rPr>
          <w:delText>a</w:delText>
        </w:r>
        <w:r w:rsidR="00611B2A" w:rsidRPr="00190AE9" w:rsidDel="007E4ED7">
          <w:rPr>
            <w:rFonts w:ascii="Arial" w:hAnsi="Arial" w:cs="Arial"/>
            <w:szCs w:val="24"/>
            <w:lang w:val="pl-PL"/>
            <w:rPrChange w:id="757" w:author="Kamil Kurasiński" w:date="2015-11-04T10:39:00Z">
              <w:rPr>
                <w:lang w:val="pl-PL"/>
              </w:rPr>
            </w:rPrChange>
          </w:rPr>
          <w:delText xml:space="preserve"> lub wymagan</w:delText>
        </w:r>
        <w:r w:rsidR="007B6263" w:rsidRPr="00190AE9" w:rsidDel="007E4ED7">
          <w:rPr>
            <w:rFonts w:ascii="Arial" w:hAnsi="Arial" w:cs="Arial"/>
            <w:szCs w:val="24"/>
            <w:lang w:val="pl-PL"/>
            <w:rPrChange w:id="758" w:author="Kamil Kurasiński" w:date="2015-11-04T10:39:00Z">
              <w:rPr>
                <w:lang w:val="pl-PL"/>
              </w:rPr>
            </w:rPrChange>
          </w:rPr>
          <w:delText>ych</w:delText>
        </w:r>
        <w:r w:rsidR="00611B2A" w:rsidRPr="00190AE9" w:rsidDel="007E4ED7">
          <w:rPr>
            <w:rFonts w:ascii="Arial" w:hAnsi="Arial" w:cs="Arial"/>
            <w:szCs w:val="24"/>
            <w:lang w:val="pl-PL"/>
            <w:rPrChange w:id="759" w:author="Kamil Kurasiński" w:date="2015-11-04T10:39:00Z">
              <w:rPr>
                <w:lang w:val="pl-PL"/>
              </w:rPr>
            </w:rPrChange>
          </w:rPr>
          <w:delText xml:space="preserve"> uprawnie</w:delText>
        </w:r>
        <w:r w:rsidR="007B6263" w:rsidRPr="00190AE9" w:rsidDel="007E4ED7">
          <w:rPr>
            <w:rFonts w:ascii="Arial" w:hAnsi="Arial" w:cs="Arial"/>
            <w:szCs w:val="24"/>
            <w:lang w:val="pl-PL"/>
            <w:rPrChange w:id="760" w:author="Kamil Kurasiński" w:date="2015-11-04T10:39:00Z">
              <w:rPr>
                <w:lang w:val="pl-PL"/>
              </w:rPr>
            </w:rPrChange>
          </w:rPr>
          <w:delText>ń</w:delText>
        </w:r>
        <w:r w:rsidR="00812CAC" w:rsidRPr="00190AE9" w:rsidDel="007E4ED7">
          <w:rPr>
            <w:rFonts w:ascii="Arial" w:eastAsia="Calibri" w:hAnsi="Arial" w:cs="Arial"/>
            <w:noProof w:val="0"/>
            <w:szCs w:val="24"/>
            <w:lang w:val="pl-PL"/>
            <w:rPrChange w:id="761" w:author="Kamil Kurasiński" w:date="2015-11-04T10:39:00Z">
              <w:rPr>
                <w:rFonts w:eastAsia="Calibri"/>
                <w:noProof w:val="0"/>
                <w:szCs w:val="24"/>
                <w:lang w:val="pl-PL"/>
              </w:rPr>
            </w:rPrChange>
          </w:rPr>
          <w:delText>,</w:delText>
        </w:r>
      </w:del>
    </w:p>
    <w:p w:rsidR="00EC6B50" w:rsidRPr="00190AE9" w:rsidRDefault="00EC6B50">
      <w:pPr>
        <w:spacing w:line="360" w:lineRule="auto"/>
        <w:rPr>
          <w:ins w:id="762" w:author="ewa.sacharczuk" w:date="2015-09-30T11:32:00Z"/>
          <w:rFonts w:ascii="Arial" w:eastAsia="Calibri" w:hAnsi="Arial" w:cs="Arial"/>
          <w:noProof w:val="0"/>
          <w:szCs w:val="24"/>
          <w:lang w:val="pl-PL"/>
          <w:rPrChange w:id="763" w:author="Kamil Kurasiński" w:date="2015-11-04T10:39:00Z">
            <w:rPr>
              <w:ins w:id="764" w:author="ewa.sacharczuk" w:date="2015-09-30T11:32:00Z"/>
              <w:rFonts w:eastAsia="Calibri"/>
              <w:noProof w:val="0"/>
              <w:szCs w:val="24"/>
              <w:lang w:val="pl-PL"/>
            </w:rPr>
          </w:rPrChange>
        </w:rPr>
        <w:pPrChange w:id="765" w:author="Kamil Kurasiński" w:date="2015-11-04T10:39:00Z">
          <w:pPr/>
        </w:pPrChange>
      </w:pPr>
    </w:p>
    <w:p w:rsidR="00EC6B50" w:rsidRPr="00190AE9" w:rsidDel="008867A9" w:rsidRDefault="00EC6B50">
      <w:pPr>
        <w:spacing w:line="360" w:lineRule="auto"/>
        <w:rPr>
          <w:ins w:id="766" w:author="ewa.sacharczuk" w:date="2015-09-30T11:32:00Z"/>
          <w:del w:id="767" w:author="Kamil Kurasiński" w:date="2015-11-04T10:42:00Z"/>
          <w:rFonts w:ascii="Arial" w:eastAsia="Calibri" w:hAnsi="Arial" w:cs="Arial"/>
          <w:noProof w:val="0"/>
          <w:szCs w:val="24"/>
          <w:lang w:val="pl-PL"/>
          <w:rPrChange w:id="768" w:author="Kamil Kurasiński" w:date="2015-11-04T10:39:00Z">
            <w:rPr>
              <w:ins w:id="769" w:author="ewa.sacharczuk" w:date="2015-09-30T11:32:00Z"/>
              <w:del w:id="770" w:author="Kamil Kurasiński" w:date="2015-11-04T10:42:00Z"/>
              <w:rFonts w:eastAsia="Calibri"/>
              <w:noProof w:val="0"/>
              <w:szCs w:val="24"/>
              <w:lang w:val="pl-PL"/>
            </w:rPr>
          </w:rPrChange>
        </w:rPr>
        <w:pPrChange w:id="771" w:author="Kamil Kurasiński" w:date="2015-11-04T10:39:00Z">
          <w:pPr/>
        </w:pPrChange>
      </w:pPr>
    </w:p>
    <w:p w:rsidR="00EC6B50" w:rsidRPr="00190AE9" w:rsidDel="008867A9" w:rsidRDefault="00EC6B50">
      <w:pPr>
        <w:spacing w:line="360" w:lineRule="auto"/>
        <w:rPr>
          <w:ins w:id="772" w:author="ewa.sacharczuk" w:date="2015-09-30T11:32:00Z"/>
          <w:del w:id="773" w:author="Kamil Kurasiński" w:date="2015-11-04T10:42:00Z"/>
          <w:rFonts w:ascii="Arial" w:eastAsia="Calibri" w:hAnsi="Arial" w:cs="Arial"/>
          <w:noProof w:val="0"/>
          <w:szCs w:val="24"/>
          <w:lang w:val="pl-PL"/>
          <w:rPrChange w:id="774" w:author="Kamil Kurasiński" w:date="2015-11-04T10:39:00Z">
            <w:rPr>
              <w:ins w:id="775" w:author="ewa.sacharczuk" w:date="2015-09-30T11:32:00Z"/>
              <w:del w:id="776" w:author="Kamil Kurasiński" w:date="2015-11-04T10:42:00Z"/>
              <w:rFonts w:eastAsia="Calibri"/>
              <w:noProof w:val="0"/>
              <w:szCs w:val="24"/>
              <w:lang w:val="pl-PL"/>
            </w:rPr>
          </w:rPrChange>
        </w:rPr>
        <w:pPrChange w:id="777" w:author="Kamil Kurasiński" w:date="2015-11-04T10:39:00Z">
          <w:pPr/>
        </w:pPrChange>
      </w:pPr>
    </w:p>
    <w:p w:rsidR="00EC6B50" w:rsidRPr="00190AE9" w:rsidDel="008867A9" w:rsidRDefault="00EC6B50">
      <w:pPr>
        <w:spacing w:line="360" w:lineRule="auto"/>
        <w:rPr>
          <w:ins w:id="778" w:author="ewa.sacharczuk" w:date="2015-09-30T11:32:00Z"/>
          <w:del w:id="779" w:author="Kamil Kurasiński" w:date="2015-11-04T10:42:00Z"/>
          <w:rFonts w:ascii="Arial" w:eastAsia="Calibri" w:hAnsi="Arial" w:cs="Arial"/>
          <w:noProof w:val="0"/>
          <w:szCs w:val="24"/>
          <w:lang w:val="pl-PL"/>
          <w:rPrChange w:id="780" w:author="Kamil Kurasiński" w:date="2015-11-04T10:39:00Z">
            <w:rPr>
              <w:ins w:id="781" w:author="ewa.sacharczuk" w:date="2015-09-30T11:32:00Z"/>
              <w:del w:id="782" w:author="Kamil Kurasiński" w:date="2015-11-04T10:42:00Z"/>
              <w:rFonts w:eastAsia="Calibri"/>
              <w:noProof w:val="0"/>
              <w:szCs w:val="24"/>
              <w:lang w:val="pl-PL"/>
            </w:rPr>
          </w:rPrChange>
        </w:rPr>
        <w:pPrChange w:id="783" w:author="Kamil Kurasiński" w:date="2015-11-04T10:39:00Z">
          <w:pPr/>
        </w:pPrChange>
      </w:pPr>
    </w:p>
    <w:p w:rsidR="008A6133" w:rsidRPr="00190AE9" w:rsidRDefault="007A05A4">
      <w:pPr>
        <w:spacing w:line="360" w:lineRule="auto"/>
        <w:rPr>
          <w:rFonts w:ascii="Arial" w:hAnsi="Arial" w:cs="Arial"/>
          <w:b/>
          <w:noProof w:val="0"/>
          <w:szCs w:val="24"/>
          <w:lang w:val="pl-PL" w:eastAsia="pl-PL"/>
          <w:rPrChange w:id="784" w:author="Kamil Kurasiński" w:date="2015-11-04T10:39:00Z">
            <w:rPr>
              <w:b/>
              <w:noProof w:val="0"/>
              <w:szCs w:val="24"/>
              <w:lang w:val="pl-PL" w:eastAsia="pl-PL"/>
            </w:rPr>
          </w:rPrChange>
        </w:rPr>
        <w:pPrChange w:id="785" w:author="Kamil Kurasiński" w:date="2015-11-04T10:39:00Z">
          <w:pPr/>
        </w:pPrChange>
      </w:pPr>
      <w:r w:rsidRPr="00190AE9">
        <w:rPr>
          <w:rFonts w:ascii="Arial" w:hAnsi="Arial" w:cs="Arial"/>
          <w:b/>
          <w:noProof w:val="0"/>
          <w:szCs w:val="24"/>
          <w:lang w:val="pl-PL" w:eastAsia="pl-PL"/>
          <w:rPrChange w:id="786" w:author="Kamil Kurasiński" w:date="2015-11-04T10:39:00Z">
            <w:rPr>
              <w:b/>
              <w:noProof w:val="0"/>
              <w:szCs w:val="24"/>
              <w:lang w:val="pl-PL" w:eastAsia="pl-PL"/>
            </w:rPr>
          </w:rPrChange>
        </w:rPr>
        <w:t>Oświad</w:t>
      </w:r>
      <w:del w:id="787" w:author="Kamil Kurasiński" w:date="2015-11-04T10:42:00Z">
        <w:r w:rsidRPr="00190AE9" w:rsidDel="008867A9">
          <w:rPr>
            <w:rFonts w:ascii="Arial" w:hAnsi="Arial" w:cs="Arial"/>
            <w:b/>
            <w:noProof w:val="0"/>
            <w:szCs w:val="24"/>
            <w:lang w:val="pl-PL" w:eastAsia="pl-PL"/>
            <w:rPrChange w:id="788" w:author="Kamil Kurasiński" w:date="2015-11-04T10:39:00Z">
              <w:rPr>
                <w:b/>
                <w:noProof w:val="0"/>
                <w:szCs w:val="24"/>
                <w:lang w:val="pl-PL" w:eastAsia="pl-PL"/>
              </w:rPr>
            </w:rPrChange>
          </w:rPr>
          <w:delText>c</w:delText>
        </w:r>
      </w:del>
      <w:ins w:id="789" w:author="Kamil Kurasiński" w:date="2015-11-04T10:42:00Z">
        <w:r w:rsidR="008867A9">
          <w:rPr>
            <w:rFonts w:ascii="Arial" w:hAnsi="Arial" w:cs="Arial"/>
            <w:b/>
            <w:noProof w:val="0"/>
            <w:szCs w:val="24"/>
            <w:lang w:val="pl-PL" w:eastAsia="pl-PL"/>
          </w:rPr>
          <w:t>c</w:t>
        </w:r>
      </w:ins>
      <w:r w:rsidRPr="00190AE9">
        <w:rPr>
          <w:rFonts w:ascii="Arial" w:hAnsi="Arial" w:cs="Arial"/>
          <w:b/>
          <w:noProof w:val="0"/>
          <w:szCs w:val="24"/>
          <w:lang w:val="pl-PL" w:eastAsia="pl-PL"/>
          <w:rPrChange w:id="790" w:author="Kamil Kurasiński" w:date="2015-11-04T10:39:00Z">
            <w:rPr>
              <w:b/>
              <w:noProof w:val="0"/>
              <w:szCs w:val="24"/>
              <w:lang w:val="pl-PL" w:eastAsia="pl-PL"/>
            </w:rPr>
          </w:rPrChange>
        </w:rPr>
        <w:t>zenia</w:t>
      </w:r>
      <w:r w:rsidR="00815A21" w:rsidRPr="00190AE9">
        <w:rPr>
          <w:rFonts w:ascii="Arial" w:hAnsi="Arial" w:cs="Arial"/>
          <w:szCs w:val="24"/>
          <w:lang w:val="pl-PL"/>
          <w:rPrChange w:id="791" w:author="Kamil Kurasiński" w:date="2015-11-04T10:39:00Z">
            <w:rPr>
              <w:rFonts w:ascii="ArialMT" w:hAnsi="ArialMT" w:cs="ArialMT"/>
              <w:sz w:val="16"/>
              <w:szCs w:val="16"/>
              <w:lang w:val="pl-PL"/>
            </w:rPr>
          </w:rPrChange>
        </w:rPr>
        <w:t xml:space="preserve"> </w:t>
      </w:r>
    </w:p>
    <w:p w:rsidR="00F65994" w:rsidRPr="00190AE9" w:rsidRDefault="00F65994">
      <w:pPr>
        <w:spacing w:line="360" w:lineRule="auto"/>
        <w:rPr>
          <w:rFonts w:ascii="Arial" w:hAnsi="Arial" w:cs="Arial"/>
          <w:noProof w:val="0"/>
          <w:szCs w:val="24"/>
          <w:lang w:val="pl-PL" w:eastAsia="pl-PL"/>
          <w:rPrChange w:id="792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pPrChange w:id="793" w:author="Kamil Kurasiński" w:date="2015-11-04T10:39:00Z">
          <w:pPr/>
        </w:pPrChange>
      </w:pPr>
    </w:p>
    <w:p w:rsidR="007A05A4" w:rsidRPr="00190AE9" w:rsidRDefault="007A05A4">
      <w:pPr>
        <w:spacing w:line="360" w:lineRule="auto"/>
        <w:rPr>
          <w:rFonts w:ascii="Arial" w:hAnsi="Arial" w:cs="Arial"/>
          <w:noProof w:val="0"/>
          <w:szCs w:val="24"/>
          <w:lang w:val="pl-PL" w:eastAsia="pl-PL"/>
          <w:rPrChange w:id="794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pPrChange w:id="795" w:author="Kamil Kurasiński" w:date="2015-11-04T10:39:00Z">
          <w:pPr/>
        </w:pPrChange>
      </w:pPr>
      <w:r w:rsidRPr="00190AE9">
        <w:rPr>
          <w:rFonts w:ascii="Arial" w:hAnsi="Arial" w:cs="Arial"/>
          <w:noProof w:val="0"/>
          <w:szCs w:val="24"/>
          <w:lang w:val="pl-PL" w:eastAsia="pl-PL"/>
          <w:rPrChange w:id="796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Ja niżej podpisany (-a):</w:t>
      </w:r>
    </w:p>
    <w:p w:rsidR="007A05A4" w:rsidRPr="00190AE9" w:rsidRDefault="008867A9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  <w:rPrChange w:id="797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pPrChange w:id="798" w:author="Kamil Kurasiński" w:date="2015-11-04T10:39:00Z">
          <w:pPr>
            <w:numPr>
              <w:numId w:val="2"/>
            </w:numPr>
            <w:tabs>
              <w:tab w:val="num" w:pos="360"/>
            </w:tabs>
            <w:ind w:left="360" w:hanging="360"/>
            <w:jc w:val="both"/>
          </w:pPr>
        </w:pPrChange>
      </w:pPr>
      <w:r w:rsidRPr="00190AE9">
        <w:rPr>
          <w:rFonts w:ascii="Arial" w:hAnsi="Arial" w:cs="Arial"/>
          <w:noProof w:val="0"/>
          <w:szCs w:val="24"/>
          <w:lang w:val="pl-PL" w:eastAsia="pl-PL"/>
        </w:rPr>
        <w:t>Ś</w:t>
      </w:r>
      <w:r w:rsidR="007A05A4" w:rsidRPr="00190AE9">
        <w:rPr>
          <w:rFonts w:ascii="Arial" w:hAnsi="Arial" w:cs="Arial"/>
          <w:noProof w:val="0"/>
          <w:szCs w:val="24"/>
          <w:lang w:val="pl-PL" w:eastAsia="pl-PL"/>
          <w:rPrChange w:id="799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wiadomy</w:t>
      </w:r>
      <w:ins w:id="800" w:author="Kamil Kurasiński" w:date="2015-11-04T10:48:00Z">
        <w:r>
          <w:rPr>
            <w:rFonts w:ascii="Arial" w:hAnsi="Arial" w:cs="Arial"/>
            <w:noProof w:val="0"/>
            <w:szCs w:val="24"/>
            <w:lang w:val="pl-PL" w:eastAsia="pl-PL"/>
          </w:rPr>
          <w:t xml:space="preserve"> </w:t>
        </w:r>
      </w:ins>
      <w:del w:id="801" w:author="Kamil Kurasiński" w:date="2015-11-04T10:48:00Z">
        <w:r w:rsidR="007A05A4" w:rsidRPr="00190AE9" w:rsidDel="008867A9">
          <w:rPr>
            <w:rFonts w:ascii="Arial" w:hAnsi="Arial" w:cs="Arial"/>
            <w:noProof w:val="0"/>
            <w:szCs w:val="24"/>
            <w:lang w:val="pl-PL" w:eastAsia="pl-PL"/>
            <w:rPrChange w:id="802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delText xml:space="preserve"> </w:delText>
        </w:r>
      </w:del>
      <w:r w:rsidR="007A05A4" w:rsidRPr="00190AE9">
        <w:rPr>
          <w:rFonts w:ascii="Arial" w:hAnsi="Arial" w:cs="Arial"/>
          <w:noProof w:val="0"/>
          <w:szCs w:val="24"/>
          <w:lang w:val="pl-PL" w:eastAsia="pl-PL"/>
          <w:rPrChange w:id="803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(-a) odpowiedzialności karnej wynikającej z art. 233 § 1 Kodeksu Karnego przewidującego karę pozbawienia wolności do lat 3 za składanie fałszywych zeznań </w:t>
      </w:r>
      <w:r w:rsidR="007A05A4" w:rsidRPr="00190AE9">
        <w:rPr>
          <w:rFonts w:ascii="Arial" w:hAnsi="Arial" w:cs="Arial"/>
          <w:bCs/>
          <w:noProof w:val="0"/>
          <w:szCs w:val="24"/>
          <w:lang w:val="pl-PL" w:eastAsia="pl-PL"/>
          <w:rPrChange w:id="804" w:author="Kamil Kurasiński" w:date="2015-11-04T10:39:00Z">
            <w:rPr>
              <w:bCs/>
              <w:noProof w:val="0"/>
              <w:szCs w:val="24"/>
              <w:lang w:val="pl-PL" w:eastAsia="pl-PL"/>
            </w:rPr>
          </w:rPrChange>
        </w:rPr>
        <w:t xml:space="preserve">oświadczam </w:t>
      </w:r>
      <w:r w:rsidR="007A05A4" w:rsidRPr="00190AE9">
        <w:rPr>
          <w:rFonts w:ascii="Arial" w:hAnsi="Arial" w:cs="Arial"/>
          <w:noProof w:val="0"/>
          <w:szCs w:val="24"/>
          <w:lang w:val="pl-PL" w:eastAsia="pl-PL"/>
          <w:rPrChange w:id="805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ż</w:t>
      </w:r>
      <w:r w:rsidR="00F65994" w:rsidRPr="00190AE9">
        <w:rPr>
          <w:rFonts w:ascii="Arial" w:hAnsi="Arial" w:cs="Arial"/>
          <w:noProof w:val="0"/>
          <w:szCs w:val="24"/>
          <w:lang w:val="pl-PL" w:eastAsia="pl-PL"/>
          <w:rPrChange w:id="806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e</w:t>
      </w:r>
      <w:r w:rsidR="007A05A4" w:rsidRPr="00190AE9">
        <w:rPr>
          <w:rFonts w:ascii="Arial" w:hAnsi="Arial" w:cs="Arial"/>
          <w:noProof w:val="0"/>
          <w:szCs w:val="24"/>
          <w:lang w:val="pl-PL" w:eastAsia="pl-PL"/>
          <w:rPrChange w:id="807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:</w:t>
      </w:r>
    </w:p>
    <w:p w:rsidR="007A05A4" w:rsidRPr="00190AE9" w:rsidRDefault="007A05A4">
      <w:pPr>
        <w:numPr>
          <w:ilvl w:val="1"/>
          <w:numId w:val="2"/>
        </w:numPr>
        <w:tabs>
          <w:tab w:val="num" w:pos="1440"/>
        </w:tabs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  <w:rPrChange w:id="808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pPrChange w:id="809" w:author="Kamil Kurasiński" w:date="2015-11-04T10:39:00Z">
          <w:pPr>
            <w:numPr>
              <w:ilvl w:val="1"/>
              <w:numId w:val="2"/>
            </w:numPr>
            <w:tabs>
              <w:tab w:val="num" w:pos="1080"/>
              <w:tab w:val="num" w:pos="1440"/>
            </w:tabs>
            <w:ind w:left="1080" w:hanging="360"/>
            <w:jc w:val="both"/>
          </w:pPr>
        </w:pPrChange>
      </w:pPr>
      <w:r w:rsidRPr="00190AE9">
        <w:rPr>
          <w:rFonts w:ascii="Arial" w:hAnsi="Arial" w:cs="Arial"/>
          <w:noProof w:val="0"/>
          <w:szCs w:val="24"/>
          <w:lang w:val="pl-PL" w:eastAsia="pl-PL"/>
          <w:rPrChange w:id="810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korzystam z pełni praw publicznych</w:t>
      </w:r>
      <w:r w:rsidR="00F65994" w:rsidRPr="00190AE9">
        <w:rPr>
          <w:rFonts w:ascii="Arial" w:hAnsi="Arial" w:cs="Arial"/>
          <w:noProof w:val="0"/>
          <w:szCs w:val="24"/>
          <w:lang w:val="pl-PL" w:eastAsia="pl-PL"/>
          <w:rPrChange w:id="811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,</w:t>
      </w:r>
      <w:r w:rsidRPr="00190AE9">
        <w:rPr>
          <w:rFonts w:ascii="Arial" w:hAnsi="Arial" w:cs="Arial"/>
          <w:noProof w:val="0"/>
          <w:szCs w:val="24"/>
          <w:lang w:val="pl-PL" w:eastAsia="pl-PL"/>
          <w:rPrChange w:id="812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 </w:t>
      </w:r>
    </w:p>
    <w:p w:rsidR="007A05A4" w:rsidRPr="00190AE9" w:rsidRDefault="007A05A4">
      <w:pPr>
        <w:numPr>
          <w:ilvl w:val="1"/>
          <w:numId w:val="2"/>
        </w:numPr>
        <w:tabs>
          <w:tab w:val="num" w:pos="1440"/>
        </w:tabs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  <w:rPrChange w:id="813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pPrChange w:id="814" w:author="Kamil Kurasiński" w:date="2015-11-04T10:39:00Z">
          <w:pPr>
            <w:numPr>
              <w:ilvl w:val="1"/>
              <w:numId w:val="2"/>
            </w:numPr>
            <w:tabs>
              <w:tab w:val="num" w:pos="1080"/>
              <w:tab w:val="num" w:pos="1440"/>
            </w:tabs>
            <w:ind w:left="1080" w:hanging="360"/>
            <w:jc w:val="both"/>
          </w:pPr>
        </w:pPrChange>
      </w:pPr>
      <w:r w:rsidRPr="00190AE9">
        <w:rPr>
          <w:rFonts w:ascii="Arial" w:hAnsi="Arial" w:cs="Arial"/>
          <w:noProof w:val="0"/>
          <w:szCs w:val="24"/>
          <w:lang w:val="pl-PL" w:eastAsia="pl-PL"/>
          <w:rPrChange w:id="815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posiadam pełną zdolność do czynności prawnych, </w:t>
      </w:r>
    </w:p>
    <w:p w:rsidR="007A05A4" w:rsidRPr="00190AE9" w:rsidRDefault="007A05A4">
      <w:pPr>
        <w:numPr>
          <w:ilvl w:val="1"/>
          <w:numId w:val="2"/>
        </w:numPr>
        <w:tabs>
          <w:tab w:val="num" w:pos="1440"/>
        </w:tabs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  <w:rPrChange w:id="816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pPrChange w:id="817" w:author="Kamil Kurasiński" w:date="2015-11-04T10:39:00Z">
          <w:pPr>
            <w:numPr>
              <w:ilvl w:val="1"/>
              <w:numId w:val="2"/>
            </w:numPr>
            <w:tabs>
              <w:tab w:val="num" w:pos="1080"/>
              <w:tab w:val="num" w:pos="1440"/>
            </w:tabs>
            <w:ind w:left="1080" w:hanging="360"/>
            <w:jc w:val="both"/>
          </w:pPr>
        </w:pPrChange>
      </w:pPr>
      <w:r w:rsidRPr="00190AE9">
        <w:rPr>
          <w:rFonts w:ascii="Arial" w:hAnsi="Arial" w:cs="Arial"/>
          <w:noProof w:val="0"/>
          <w:szCs w:val="24"/>
          <w:lang w:val="pl-PL" w:eastAsia="pl-PL"/>
          <w:rPrChange w:id="818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nie zostałem (-</w:t>
      </w:r>
      <w:proofErr w:type="spellStart"/>
      <w:r w:rsidRPr="00190AE9">
        <w:rPr>
          <w:rFonts w:ascii="Arial" w:hAnsi="Arial" w:cs="Arial"/>
          <w:noProof w:val="0"/>
          <w:szCs w:val="24"/>
          <w:lang w:val="pl-PL" w:eastAsia="pl-PL"/>
          <w:rPrChange w:id="819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am</w:t>
      </w:r>
      <w:proofErr w:type="spellEnd"/>
      <w:r w:rsidRPr="00190AE9">
        <w:rPr>
          <w:rFonts w:ascii="Arial" w:hAnsi="Arial" w:cs="Arial"/>
          <w:noProof w:val="0"/>
          <w:szCs w:val="24"/>
          <w:lang w:val="pl-PL" w:eastAsia="pl-PL"/>
          <w:rPrChange w:id="820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) skazany (-a) prawomocnym wyrokiem za przestępstwo umyślne lub za umyślne przestępstwo skarbowe</w:t>
      </w:r>
      <w:ins w:id="821" w:author="Kamil Kurasiński" w:date="2015-11-04T10:48:00Z">
        <w:r w:rsidR="008867A9">
          <w:rPr>
            <w:rFonts w:ascii="Arial" w:hAnsi="Arial" w:cs="Arial"/>
            <w:noProof w:val="0"/>
            <w:szCs w:val="24"/>
            <w:lang w:val="pl-PL" w:eastAsia="pl-PL"/>
          </w:rPr>
          <w:t>.</w:t>
        </w:r>
      </w:ins>
      <w:del w:id="822" w:author="Kamil Kurasiński" w:date="2015-11-04T10:48:00Z">
        <w:r w:rsidRPr="00190AE9" w:rsidDel="008867A9">
          <w:rPr>
            <w:rFonts w:ascii="Arial" w:hAnsi="Arial" w:cs="Arial"/>
            <w:noProof w:val="0"/>
            <w:szCs w:val="24"/>
            <w:lang w:val="pl-PL" w:eastAsia="pl-PL"/>
            <w:rPrChange w:id="823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delText>,</w:delText>
        </w:r>
      </w:del>
    </w:p>
    <w:p w:rsidR="001A08D5" w:rsidRPr="00190AE9" w:rsidDel="008867A9" w:rsidRDefault="00DB131A">
      <w:pPr>
        <w:numPr>
          <w:ilvl w:val="1"/>
          <w:numId w:val="2"/>
        </w:numPr>
        <w:tabs>
          <w:tab w:val="num" w:pos="1440"/>
        </w:tabs>
        <w:spacing w:line="360" w:lineRule="auto"/>
        <w:jc w:val="both"/>
        <w:rPr>
          <w:del w:id="824" w:author="Kamil Kurasiński" w:date="2015-11-04T10:48:00Z"/>
          <w:rFonts w:ascii="Arial" w:hAnsi="Arial" w:cs="Arial"/>
          <w:noProof w:val="0"/>
          <w:szCs w:val="24"/>
          <w:lang w:val="pl-PL" w:eastAsia="pl-PL"/>
          <w:rPrChange w:id="825" w:author="Kamil Kurasiński" w:date="2015-11-04T10:39:00Z">
            <w:rPr>
              <w:del w:id="826" w:author="Kamil Kurasiński" w:date="2015-11-04T10:48:00Z"/>
              <w:noProof w:val="0"/>
              <w:szCs w:val="24"/>
              <w:lang w:val="pl-PL" w:eastAsia="pl-PL"/>
            </w:rPr>
          </w:rPrChange>
        </w:rPr>
        <w:pPrChange w:id="827" w:author="Kamil Kurasiński" w:date="2015-11-04T10:39:00Z">
          <w:pPr>
            <w:numPr>
              <w:ilvl w:val="1"/>
              <w:numId w:val="2"/>
            </w:numPr>
            <w:tabs>
              <w:tab w:val="num" w:pos="1080"/>
              <w:tab w:val="num" w:pos="1440"/>
            </w:tabs>
            <w:ind w:left="1080" w:hanging="360"/>
            <w:jc w:val="both"/>
          </w:pPr>
        </w:pPrChange>
      </w:pPr>
      <w:del w:id="828" w:author="Kamil Kurasiński" w:date="2015-11-04T10:48:00Z">
        <w:r w:rsidRPr="00190AE9" w:rsidDel="008867A9">
          <w:rPr>
            <w:rFonts w:ascii="Arial" w:hAnsi="Arial" w:cs="Arial"/>
            <w:noProof w:val="0"/>
            <w:szCs w:val="24"/>
            <w:lang w:val="pl-PL" w:eastAsia="pl-PL"/>
            <w:rPrChange w:id="829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delText>nie toczy się wobec mnie</w:delText>
        </w:r>
        <w:r w:rsidR="001A08D5" w:rsidRPr="00190AE9" w:rsidDel="008867A9">
          <w:rPr>
            <w:rFonts w:ascii="Arial" w:hAnsi="Arial" w:cs="Arial"/>
            <w:noProof w:val="0"/>
            <w:szCs w:val="24"/>
            <w:lang w:val="pl-PL" w:eastAsia="pl-PL"/>
            <w:rPrChange w:id="830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delText xml:space="preserve"> </w:delText>
        </w:r>
        <w:r w:rsidR="00C60698" w:rsidRPr="00190AE9" w:rsidDel="008867A9">
          <w:rPr>
            <w:rFonts w:ascii="Arial" w:hAnsi="Arial" w:cs="Arial"/>
            <w:noProof w:val="0"/>
            <w:szCs w:val="24"/>
            <w:lang w:val="pl-PL" w:eastAsia="pl-PL"/>
            <w:rPrChange w:id="831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delText>postępowanie</w:delText>
        </w:r>
        <w:r w:rsidR="001A08D5" w:rsidRPr="00190AE9" w:rsidDel="008867A9">
          <w:rPr>
            <w:rFonts w:ascii="Arial" w:hAnsi="Arial" w:cs="Arial"/>
            <w:noProof w:val="0"/>
            <w:szCs w:val="24"/>
            <w:lang w:val="pl-PL" w:eastAsia="pl-PL"/>
            <w:rPrChange w:id="832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delText xml:space="preserve"> karne.</w:delText>
        </w:r>
      </w:del>
    </w:p>
    <w:p w:rsidR="007A05A4" w:rsidRPr="00190AE9" w:rsidRDefault="007A05A4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  <w:rPrChange w:id="833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pPrChange w:id="834" w:author="Kamil Kurasiński" w:date="2015-11-04T10:39:00Z">
          <w:pPr>
            <w:numPr>
              <w:numId w:val="2"/>
            </w:numPr>
            <w:tabs>
              <w:tab w:val="num" w:pos="360"/>
            </w:tabs>
            <w:ind w:left="360" w:hanging="360"/>
            <w:jc w:val="both"/>
          </w:pPr>
        </w:pPrChange>
      </w:pPr>
      <w:r w:rsidRPr="00190AE9">
        <w:rPr>
          <w:rFonts w:ascii="Arial" w:hAnsi="Arial" w:cs="Arial"/>
          <w:noProof w:val="0"/>
          <w:szCs w:val="24"/>
          <w:lang w:val="pl-PL" w:eastAsia="pl-PL"/>
          <w:rPrChange w:id="835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potwierdzam</w:t>
      </w:r>
      <w:ins w:id="836" w:author="Kamil Kurasiński" w:date="2015-11-05T16:23:00Z">
        <w:r w:rsidR="000C0F81">
          <w:rPr>
            <w:rFonts w:ascii="Arial" w:hAnsi="Arial" w:cs="Arial"/>
            <w:noProof w:val="0"/>
            <w:szCs w:val="24"/>
            <w:lang w:val="pl-PL" w:eastAsia="pl-PL"/>
          </w:rPr>
          <w:t>,</w:t>
        </w:r>
      </w:ins>
      <w:r w:rsidRPr="00190AE9">
        <w:rPr>
          <w:rFonts w:ascii="Arial" w:hAnsi="Arial" w:cs="Arial"/>
          <w:noProof w:val="0"/>
          <w:szCs w:val="24"/>
          <w:lang w:val="pl-PL" w:eastAsia="pl-PL"/>
          <w:rPrChange w:id="837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 że</w:t>
      </w:r>
      <w:del w:id="838" w:author="Kamil Kurasiński" w:date="2015-11-05T16:23:00Z">
        <w:r w:rsidRPr="00190AE9" w:rsidDel="000C0F81">
          <w:rPr>
            <w:rFonts w:ascii="Arial" w:hAnsi="Arial" w:cs="Arial"/>
            <w:noProof w:val="0"/>
            <w:szCs w:val="24"/>
            <w:lang w:val="pl-PL" w:eastAsia="pl-PL"/>
            <w:rPrChange w:id="839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delText>,</w:delText>
        </w:r>
      </w:del>
      <w:r w:rsidRPr="00190AE9">
        <w:rPr>
          <w:rFonts w:ascii="Arial" w:hAnsi="Arial" w:cs="Arial"/>
          <w:noProof w:val="0"/>
          <w:szCs w:val="24"/>
          <w:lang w:val="pl-PL" w:eastAsia="pl-PL"/>
          <w:rPrChange w:id="840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 jestem gotowy (-a) do rzetelnej i bezstronnej oceny </w:t>
      </w:r>
      <w:r w:rsidR="00083998" w:rsidRPr="00190AE9">
        <w:rPr>
          <w:rFonts w:ascii="Arial" w:hAnsi="Arial" w:cs="Arial"/>
          <w:noProof w:val="0"/>
          <w:szCs w:val="24"/>
          <w:lang w:val="pl-PL" w:eastAsia="pl-PL"/>
          <w:rPrChange w:id="841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i wyboru LSR</w:t>
      </w:r>
      <w:r w:rsidRPr="00190AE9">
        <w:rPr>
          <w:rFonts w:ascii="Arial" w:hAnsi="Arial" w:cs="Arial"/>
          <w:noProof w:val="0"/>
          <w:szCs w:val="24"/>
          <w:lang w:val="pl-PL" w:eastAsia="pl-PL"/>
          <w:rPrChange w:id="842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 </w:t>
      </w:r>
      <w:r w:rsidR="007B6263" w:rsidRPr="00190AE9">
        <w:rPr>
          <w:rFonts w:ascii="Arial" w:hAnsi="Arial" w:cs="Arial"/>
          <w:noProof w:val="0"/>
          <w:szCs w:val="24"/>
          <w:lang w:val="pl-PL" w:eastAsia="pl-PL"/>
          <w:rPrChange w:id="843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w ramach </w:t>
      </w:r>
      <w:r w:rsidR="001A08D5" w:rsidRPr="00190AE9">
        <w:rPr>
          <w:rFonts w:ascii="Arial" w:hAnsi="Arial" w:cs="Arial"/>
          <w:noProof w:val="0"/>
          <w:szCs w:val="24"/>
          <w:lang w:val="pl-PL" w:eastAsia="pl-PL"/>
          <w:rPrChange w:id="844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RLKS</w:t>
      </w:r>
      <w:r w:rsidRPr="00190AE9">
        <w:rPr>
          <w:rFonts w:ascii="Arial" w:hAnsi="Arial" w:cs="Arial"/>
          <w:noProof w:val="0"/>
          <w:szCs w:val="24"/>
          <w:lang w:val="pl-PL" w:eastAsia="pl-PL"/>
          <w:rPrChange w:id="845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, </w:t>
      </w:r>
      <w:r w:rsidRPr="00190AE9">
        <w:rPr>
          <w:rFonts w:ascii="Arial" w:hAnsi="Arial" w:cs="Arial"/>
          <w:bCs/>
          <w:noProof w:val="0"/>
          <w:szCs w:val="24"/>
          <w:lang w:val="pl-PL" w:eastAsia="pl-PL"/>
          <w:rPrChange w:id="846" w:author="Kamil Kurasiński" w:date="2015-11-04T10:39:00Z">
            <w:rPr>
              <w:bCs/>
              <w:noProof w:val="0"/>
              <w:szCs w:val="24"/>
              <w:lang w:val="pl-PL" w:eastAsia="pl-PL"/>
            </w:rPr>
          </w:rPrChange>
        </w:rPr>
        <w:t xml:space="preserve">na podstawie przepisów  art. </w:t>
      </w:r>
      <w:r w:rsidR="0087279B" w:rsidRPr="00190AE9">
        <w:rPr>
          <w:rFonts w:ascii="Arial" w:hAnsi="Arial" w:cs="Arial"/>
          <w:bCs/>
          <w:noProof w:val="0"/>
          <w:szCs w:val="24"/>
          <w:lang w:val="pl-PL" w:eastAsia="pl-PL"/>
          <w:rPrChange w:id="847" w:author="Kamil Kurasiński" w:date="2015-11-04T10:39:00Z">
            <w:rPr>
              <w:bCs/>
              <w:noProof w:val="0"/>
              <w:szCs w:val="24"/>
              <w:lang w:val="pl-PL" w:eastAsia="pl-PL"/>
            </w:rPr>
          </w:rPrChange>
        </w:rPr>
        <w:t>49 ust. 7 - 9 U</w:t>
      </w:r>
      <w:r w:rsidRPr="00190AE9">
        <w:rPr>
          <w:rFonts w:ascii="Arial" w:hAnsi="Arial" w:cs="Arial"/>
          <w:bCs/>
          <w:noProof w:val="0"/>
          <w:szCs w:val="24"/>
          <w:lang w:val="pl-PL" w:eastAsia="pl-PL"/>
          <w:rPrChange w:id="848" w:author="Kamil Kurasiński" w:date="2015-11-04T10:39:00Z">
            <w:rPr>
              <w:bCs/>
              <w:noProof w:val="0"/>
              <w:szCs w:val="24"/>
              <w:lang w:val="pl-PL" w:eastAsia="pl-PL"/>
            </w:rPr>
          </w:rPrChange>
        </w:rPr>
        <w:t xml:space="preserve">stawy </w:t>
      </w:r>
      <w:r w:rsidR="0087279B" w:rsidRPr="00190AE9">
        <w:rPr>
          <w:rFonts w:ascii="Arial" w:hAnsi="Arial" w:cs="Arial"/>
          <w:bCs/>
          <w:noProof w:val="0"/>
          <w:szCs w:val="24"/>
          <w:lang w:val="pl-PL" w:eastAsia="pl-PL"/>
          <w:rPrChange w:id="849" w:author="Kamil Kurasiński" w:date="2015-11-04T10:39:00Z">
            <w:rPr>
              <w:bCs/>
              <w:noProof w:val="0"/>
              <w:szCs w:val="24"/>
              <w:lang w:val="pl-PL" w:eastAsia="pl-PL"/>
            </w:rPr>
          </w:rPrChange>
        </w:rPr>
        <w:t>wdrożeniowej</w:t>
      </w:r>
      <w:r w:rsidRPr="00190AE9">
        <w:rPr>
          <w:rFonts w:ascii="Arial" w:hAnsi="Arial" w:cs="Arial"/>
          <w:noProof w:val="0"/>
          <w:szCs w:val="24"/>
          <w:lang w:val="pl-PL" w:eastAsia="pl-PL"/>
          <w:rPrChange w:id="850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;</w:t>
      </w:r>
    </w:p>
    <w:p w:rsidR="00F65994" w:rsidRPr="00190AE9" w:rsidRDefault="00F65994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  <w:rPrChange w:id="851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pPrChange w:id="852" w:author="Kamil Kurasiński" w:date="2015-11-04T10:39:00Z">
          <w:pPr>
            <w:numPr>
              <w:numId w:val="2"/>
            </w:numPr>
            <w:tabs>
              <w:tab w:val="num" w:pos="360"/>
            </w:tabs>
            <w:ind w:left="360" w:hanging="360"/>
            <w:jc w:val="both"/>
          </w:pPr>
        </w:pPrChange>
      </w:pPr>
      <w:r w:rsidRPr="00190AE9">
        <w:rPr>
          <w:rFonts w:ascii="Arial" w:hAnsi="Arial" w:cs="Arial"/>
          <w:noProof w:val="0"/>
          <w:szCs w:val="24"/>
          <w:lang w:val="pl-PL" w:eastAsia="pl-PL"/>
          <w:rPrChange w:id="853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n</w:t>
      </w:r>
      <w:r w:rsidR="000024A8" w:rsidRPr="00190AE9">
        <w:rPr>
          <w:rFonts w:ascii="Arial" w:hAnsi="Arial" w:cs="Arial"/>
          <w:noProof w:val="0"/>
          <w:szCs w:val="24"/>
          <w:lang w:val="pl-PL" w:eastAsia="pl-PL"/>
          <w:rPrChange w:id="854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ie jestem związan</w:t>
      </w:r>
      <w:r w:rsidR="007B6263" w:rsidRPr="00190AE9">
        <w:rPr>
          <w:rFonts w:ascii="Arial" w:hAnsi="Arial" w:cs="Arial"/>
          <w:noProof w:val="0"/>
          <w:szCs w:val="24"/>
          <w:lang w:val="pl-PL" w:eastAsia="pl-PL"/>
          <w:rPrChange w:id="855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y (-</w:t>
      </w:r>
      <w:r w:rsidR="000024A8" w:rsidRPr="00190AE9">
        <w:rPr>
          <w:rFonts w:ascii="Arial" w:hAnsi="Arial" w:cs="Arial"/>
          <w:noProof w:val="0"/>
          <w:szCs w:val="24"/>
          <w:lang w:val="pl-PL" w:eastAsia="pl-PL"/>
          <w:rPrChange w:id="856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a</w:t>
      </w:r>
      <w:r w:rsidR="007B6263" w:rsidRPr="00190AE9">
        <w:rPr>
          <w:rFonts w:ascii="Arial" w:hAnsi="Arial" w:cs="Arial"/>
          <w:noProof w:val="0"/>
          <w:szCs w:val="24"/>
          <w:lang w:val="pl-PL" w:eastAsia="pl-PL"/>
          <w:rPrChange w:id="857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)</w:t>
      </w:r>
      <w:r w:rsidR="000024A8" w:rsidRPr="00190AE9">
        <w:rPr>
          <w:rFonts w:ascii="Arial" w:hAnsi="Arial" w:cs="Arial"/>
          <w:noProof w:val="0"/>
          <w:szCs w:val="24"/>
          <w:lang w:val="pl-PL" w:eastAsia="pl-PL"/>
          <w:rPrChange w:id="858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 stosunkiem pracy z </w:t>
      </w:r>
      <w:del w:id="859" w:author="Kamil Kurasiński" w:date="2015-11-04T10:20:00Z">
        <w:r w:rsidR="000024A8" w:rsidRPr="00EB4563" w:rsidDel="0016309D">
          <w:rPr>
            <w:rFonts w:ascii="Arial" w:hAnsi="Arial" w:cs="Arial"/>
            <w:noProof w:val="0"/>
            <w:szCs w:val="24"/>
            <w:lang w:val="pl-PL" w:eastAsia="pl-PL"/>
            <w:rPrChange w:id="860" w:author="Kamil Kurasiński" w:date="2015-11-05T13:48:00Z">
              <w:rPr>
                <w:noProof w:val="0"/>
                <w:szCs w:val="24"/>
                <w:lang w:val="pl-PL" w:eastAsia="pl-PL"/>
              </w:rPr>
            </w:rPrChange>
          </w:rPr>
          <w:delText>Instytucją Zarządzającą/Pośredniczącą</w:delText>
        </w:r>
      </w:del>
      <w:ins w:id="861" w:author="Kamil Kurasiński" w:date="2015-11-04T10:20:00Z">
        <w:r w:rsidR="0016309D" w:rsidRPr="00EB4563">
          <w:rPr>
            <w:rFonts w:ascii="Arial" w:hAnsi="Arial" w:cs="Arial"/>
            <w:noProof w:val="0"/>
            <w:szCs w:val="24"/>
            <w:lang w:val="pl-PL" w:eastAsia="pl-PL"/>
            <w:rPrChange w:id="862" w:author="Kamil Kurasiński" w:date="2015-11-05T13:48:00Z">
              <w:rPr>
                <w:noProof w:val="0"/>
                <w:szCs w:val="24"/>
                <w:lang w:val="pl-PL" w:eastAsia="pl-PL"/>
              </w:rPr>
            </w:rPrChange>
          </w:rPr>
          <w:t>Organizatorem konkursu</w:t>
        </w:r>
      </w:ins>
      <w:del w:id="863" w:author="Kamil Kurasiński" w:date="2015-11-04T10:21:00Z">
        <w:r w:rsidR="000024A8" w:rsidRPr="00190AE9" w:rsidDel="0016309D">
          <w:rPr>
            <w:rFonts w:ascii="Arial" w:hAnsi="Arial" w:cs="Arial"/>
            <w:noProof w:val="0"/>
            <w:szCs w:val="24"/>
            <w:lang w:val="pl-PL" w:eastAsia="pl-PL"/>
            <w:rPrChange w:id="864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delText xml:space="preserve"> zaangażowaną we wdrażanie RLKS</w:delText>
        </w:r>
      </w:del>
      <w:r w:rsidR="000024A8" w:rsidRPr="00190AE9">
        <w:rPr>
          <w:rFonts w:ascii="Arial" w:hAnsi="Arial" w:cs="Arial"/>
          <w:noProof w:val="0"/>
          <w:szCs w:val="24"/>
          <w:lang w:val="pl-PL" w:eastAsia="pl-PL"/>
          <w:rPrChange w:id="865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;</w:t>
      </w:r>
    </w:p>
    <w:p w:rsidR="007A05A4" w:rsidRPr="00190AE9" w:rsidRDefault="007A05A4">
      <w:pPr>
        <w:numPr>
          <w:ilvl w:val="0"/>
          <w:numId w:val="2"/>
        </w:numPr>
        <w:spacing w:line="360" w:lineRule="auto"/>
        <w:jc w:val="both"/>
        <w:rPr>
          <w:ins w:id="866" w:author="Kamil Kurasiński" w:date="2015-11-04T10:21:00Z"/>
          <w:rFonts w:ascii="Arial" w:hAnsi="Arial" w:cs="Arial"/>
          <w:noProof w:val="0"/>
          <w:szCs w:val="24"/>
          <w:lang w:val="pl-PL" w:eastAsia="pl-PL"/>
          <w:rPrChange w:id="867" w:author="Kamil Kurasiński" w:date="2015-11-04T10:39:00Z">
            <w:rPr>
              <w:ins w:id="868" w:author="Kamil Kurasiński" w:date="2015-11-04T10:21:00Z"/>
              <w:noProof w:val="0"/>
              <w:szCs w:val="24"/>
              <w:lang w:val="pl-PL" w:eastAsia="pl-PL"/>
            </w:rPr>
          </w:rPrChange>
        </w:rPr>
        <w:pPrChange w:id="869" w:author="Kamil Kurasiński" w:date="2015-11-04T10:39:00Z">
          <w:pPr>
            <w:numPr>
              <w:numId w:val="2"/>
            </w:numPr>
            <w:tabs>
              <w:tab w:val="num" w:pos="360"/>
            </w:tabs>
            <w:ind w:left="360" w:hanging="360"/>
            <w:jc w:val="both"/>
          </w:pPr>
        </w:pPrChange>
      </w:pPr>
      <w:r w:rsidRPr="00190AE9">
        <w:rPr>
          <w:rFonts w:ascii="Arial" w:hAnsi="Arial" w:cs="Arial"/>
          <w:bCs/>
          <w:noProof w:val="0"/>
          <w:szCs w:val="24"/>
          <w:lang w:val="pl-PL" w:eastAsia="pl-PL"/>
          <w:rPrChange w:id="870" w:author="Kamil Kurasiński" w:date="2015-11-04T10:39:00Z">
            <w:rPr>
              <w:bCs/>
              <w:noProof w:val="0"/>
              <w:szCs w:val="24"/>
              <w:lang w:val="pl-PL" w:eastAsia="pl-PL"/>
            </w:rPr>
          </w:rPrChange>
        </w:rPr>
        <w:t xml:space="preserve">potwierdzam, </w:t>
      </w:r>
      <w:r w:rsidRPr="00190AE9">
        <w:rPr>
          <w:rFonts w:ascii="Arial" w:hAnsi="Arial" w:cs="Arial"/>
          <w:noProof w:val="0"/>
          <w:szCs w:val="24"/>
          <w:lang w:val="pl-PL" w:eastAsia="pl-PL"/>
          <w:rPrChange w:id="871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że zapoznałem (-</w:t>
      </w:r>
      <w:proofErr w:type="spellStart"/>
      <w:r w:rsidRPr="00190AE9">
        <w:rPr>
          <w:rFonts w:ascii="Arial" w:hAnsi="Arial" w:cs="Arial"/>
          <w:noProof w:val="0"/>
          <w:szCs w:val="24"/>
          <w:lang w:val="pl-PL" w:eastAsia="pl-PL"/>
          <w:rPrChange w:id="872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am</w:t>
      </w:r>
      <w:proofErr w:type="spellEnd"/>
      <w:r w:rsidRPr="00190AE9">
        <w:rPr>
          <w:rFonts w:ascii="Arial" w:hAnsi="Arial" w:cs="Arial"/>
          <w:noProof w:val="0"/>
          <w:szCs w:val="24"/>
          <w:lang w:val="pl-PL" w:eastAsia="pl-PL"/>
          <w:rPrChange w:id="873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) się z </w:t>
      </w:r>
      <w:r w:rsidRPr="008867A9">
        <w:rPr>
          <w:rFonts w:ascii="Arial" w:hAnsi="Arial" w:cs="Arial"/>
          <w:i/>
          <w:noProof w:val="0"/>
          <w:szCs w:val="24"/>
          <w:lang w:val="pl-PL" w:eastAsia="pl-PL"/>
          <w:rPrChange w:id="874" w:author="Kamil Kurasiński" w:date="2015-11-04T10:49:00Z">
            <w:rPr>
              <w:noProof w:val="0"/>
              <w:szCs w:val="24"/>
              <w:lang w:val="pl-PL" w:eastAsia="pl-PL"/>
            </w:rPr>
          </w:rPrChange>
        </w:rPr>
        <w:t xml:space="preserve">Regulaminem </w:t>
      </w:r>
      <w:r w:rsidR="00C15AD9" w:rsidRPr="008867A9">
        <w:rPr>
          <w:rFonts w:ascii="Arial" w:hAnsi="Arial" w:cs="Arial"/>
          <w:bCs/>
          <w:i/>
          <w:szCs w:val="24"/>
          <w:lang w:val="pl-PL"/>
          <w:rPrChange w:id="875" w:author="Kamil Kurasiński" w:date="2015-11-04T10:49:00Z">
            <w:rPr>
              <w:bCs/>
              <w:szCs w:val="24"/>
              <w:lang w:val="pl-PL"/>
            </w:rPr>
          </w:rPrChange>
        </w:rPr>
        <w:t xml:space="preserve">powoływania kandydatów na ekspertów i </w:t>
      </w:r>
      <w:r w:rsidRPr="008867A9">
        <w:rPr>
          <w:rFonts w:ascii="Arial" w:hAnsi="Arial" w:cs="Arial"/>
          <w:i/>
          <w:noProof w:val="0"/>
          <w:szCs w:val="24"/>
          <w:lang w:val="pl-PL" w:eastAsia="pl-PL"/>
          <w:rPrChange w:id="876" w:author="Kamil Kurasiński" w:date="2015-11-04T10:49:00Z">
            <w:rPr>
              <w:noProof w:val="0"/>
              <w:szCs w:val="24"/>
              <w:lang w:val="pl-PL" w:eastAsia="pl-PL"/>
            </w:rPr>
          </w:rPrChange>
        </w:rPr>
        <w:t>prowadzenia</w:t>
      </w:r>
      <w:r w:rsidRPr="00190AE9">
        <w:rPr>
          <w:rFonts w:ascii="Arial" w:hAnsi="Arial" w:cs="Arial"/>
          <w:noProof w:val="0"/>
          <w:szCs w:val="24"/>
          <w:lang w:val="pl-PL" w:eastAsia="pl-PL"/>
          <w:rPrChange w:id="877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 </w:t>
      </w:r>
      <w:r w:rsidRPr="00190AE9">
        <w:rPr>
          <w:rFonts w:ascii="Arial" w:hAnsi="Arial" w:cs="Arial"/>
          <w:i/>
          <w:noProof w:val="0"/>
          <w:szCs w:val="24"/>
          <w:lang w:val="pl-PL" w:eastAsia="pl-PL"/>
          <w:rPrChange w:id="878" w:author="Kamil Kurasiński" w:date="2015-11-04T10:39:00Z">
            <w:rPr>
              <w:i/>
              <w:noProof w:val="0"/>
              <w:szCs w:val="24"/>
              <w:lang w:val="pl-PL" w:eastAsia="pl-PL"/>
            </w:rPr>
          </w:rPrChange>
        </w:rPr>
        <w:t>Wykazu kandydatów na ekspertów</w:t>
      </w:r>
      <w:r w:rsidRPr="00190AE9">
        <w:rPr>
          <w:rFonts w:ascii="Arial" w:hAnsi="Arial" w:cs="Arial"/>
          <w:noProof w:val="0"/>
          <w:szCs w:val="24"/>
          <w:lang w:val="pl-PL" w:eastAsia="pl-PL"/>
          <w:rPrChange w:id="879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 </w:t>
      </w:r>
      <w:r w:rsidRPr="00190AE9">
        <w:rPr>
          <w:rFonts w:ascii="Arial" w:hAnsi="Arial" w:cs="Arial"/>
          <w:i/>
          <w:noProof w:val="0"/>
          <w:szCs w:val="24"/>
          <w:lang w:val="pl-PL" w:eastAsia="pl-PL"/>
          <w:rPrChange w:id="880" w:author="Kamil Kurasiński" w:date="2015-11-04T10:39:00Z">
            <w:rPr>
              <w:i/>
              <w:noProof w:val="0"/>
              <w:szCs w:val="24"/>
              <w:lang w:val="pl-PL" w:eastAsia="pl-PL"/>
            </w:rPr>
          </w:rPrChange>
        </w:rPr>
        <w:t xml:space="preserve">w ramach </w:t>
      </w:r>
      <w:r w:rsidR="001A08D5" w:rsidRPr="00190AE9">
        <w:rPr>
          <w:rFonts w:ascii="Arial" w:hAnsi="Arial" w:cs="Arial"/>
          <w:i/>
          <w:noProof w:val="0"/>
          <w:szCs w:val="24"/>
          <w:lang w:val="pl-PL" w:eastAsia="pl-PL"/>
          <w:rPrChange w:id="881" w:author="Kamil Kurasiński" w:date="2015-11-04T10:39:00Z">
            <w:rPr>
              <w:i/>
              <w:noProof w:val="0"/>
              <w:szCs w:val="24"/>
              <w:lang w:val="pl-PL" w:eastAsia="pl-PL"/>
            </w:rPr>
          </w:rPrChange>
        </w:rPr>
        <w:t>RLKS</w:t>
      </w:r>
      <w:r w:rsidRPr="00190AE9">
        <w:rPr>
          <w:rFonts w:ascii="Arial" w:hAnsi="Arial" w:cs="Arial"/>
          <w:noProof w:val="0"/>
          <w:szCs w:val="24"/>
          <w:lang w:val="pl-PL" w:eastAsia="pl-PL"/>
          <w:rPrChange w:id="882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, akceptuję jego zapisy </w:t>
      </w:r>
      <w:r w:rsidR="000024A8" w:rsidRPr="00190AE9">
        <w:rPr>
          <w:rFonts w:ascii="Arial" w:hAnsi="Arial" w:cs="Arial"/>
          <w:noProof w:val="0"/>
          <w:szCs w:val="24"/>
          <w:lang w:val="pl-PL" w:eastAsia="pl-PL"/>
          <w:rPrChange w:id="883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i będę się do nich stosował </w:t>
      </w:r>
      <w:r w:rsidR="00ED2D1D" w:rsidRPr="00190AE9">
        <w:rPr>
          <w:rFonts w:ascii="Arial" w:hAnsi="Arial" w:cs="Arial"/>
          <w:noProof w:val="0"/>
          <w:szCs w:val="24"/>
          <w:lang w:val="pl-PL" w:eastAsia="pl-PL"/>
          <w:rPrChange w:id="884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(-a)</w:t>
      </w:r>
      <w:r w:rsidRPr="00190AE9">
        <w:rPr>
          <w:rFonts w:ascii="Arial" w:hAnsi="Arial" w:cs="Arial"/>
          <w:noProof w:val="0"/>
          <w:szCs w:val="24"/>
          <w:lang w:val="pl-PL" w:eastAsia="pl-PL"/>
          <w:rPrChange w:id="885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;</w:t>
      </w:r>
    </w:p>
    <w:p w:rsidR="0016309D" w:rsidRPr="00190AE9" w:rsidRDefault="0016309D">
      <w:pPr>
        <w:pStyle w:val="Akapitzlist"/>
        <w:numPr>
          <w:ilvl w:val="0"/>
          <w:numId w:val="2"/>
        </w:numPr>
        <w:spacing w:line="360" w:lineRule="auto"/>
        <w:jc w:val="both"/>
        <w:rPr>
          <w:ins w:id="886" w:author="Kamil Kurasiński" w:date="2015-11-04T10:22:00Z"/>
          <w:rFonts w:ascii="Arial" w:hAnsi="Arial" w:cs="Arial"/>
          <w:noProof w:val="0"/>
          <w:szCs w:val="24"/>
          <w:lang w:val="pl-PL" w:eastAsia="pl-PL"/>
          <w:rPrChange w:id="887" w:author="Kamil Kurasiński" w:date="2015-11-04T10:39:00Z">
            <w:rPr>
              <w:ins w:id="888" w:author="Kamil Kurasiński" w:date="2015-11-04T10:22:00Z"/>
              <w:noProof w:val="0"/>
              <w:szCs w:val="24"/>
              <w:lang w:val="pl-PL" w:eastAsia="pl-PL"/>
            </w:rPr>
          </w:rPrChange>
        </w:rPr>
        <w:pPrChange w:id="889" w:author="Kamil Kurasiński" w:date="2015-11-05T16:24:00Z">
          <w:pPr>
            <w:pStyle w:val="Akapitzlist"/>
            <w:numPr>
              <w:numId w:val="2"/>
            </w:numPr>
            <w:tabs>
              <w:tab w:val="num" w:pos="360"/>
            </w:tabs>
            <w:ind w:left="360" w:hanging="360"/>
          </w:pPr>
        </w:pPrChange>
      </w:pPr>
      <w:ins w:id="890" w:author="Kamil Kurasiński" w:date="2015-11-04T10:22:00Z">
        <w:r w:rsidRPr="00190AE9">
          <w:rPr>
            <w:rFonts w:ascii="Arial" w:hAnsi="Arial" w:cs="Arial"/>
            <w:noProof w:val="0"/>
            <w:szCs w:val="24"/>
            <w:lang w:val="pl-PL" w:eastAsia="pl-PL"/>
            <w:rPrChange w:id="891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t>potwierdzam, że zapoznałem (-</w:t>
        </w:r>
        <w:proofErr w:type="spellStart"/>
        <w:r w:rsidRPr="00190AE9">
          <w:rPr>
            <w:rFonts w:ascii="Arial" w:hAnsi="Arial" w:cs="Arial"/>
            <w:noProof w:val="0"/>
            <w:szCs w:val="24"/>
            <w:lang w:val="pl-PL" w:eastAsia="pl-PL"/>
            <w:rPrChange w:id="892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t>am</w:t>
        </w:r>
        <w:proofErr w:type="spellEnd"/>
        <w:r w:rsidRPr="00190AE9">
          <w:rPr>
            <w:rFonts w:ascii="Arial" w:hAnsi="Arial" w:cs="Arial"/>
            <w:noProof w:val="0"/>
            <w:szCs w:val="24"/>
            <w:lang w:val="pl-PL" w:eastAsia="pl-PL"/>
            <w:rPrChange w:id="893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t xml:space="preserve">) się z </w:t>
        </w:r>
        <w:r w:rsidRPr="008867A9">
          <w:rPr>
            <w:rFonts w:ascii="Arial" w:hAnsi="Arial" w:cs="Arial"/>
            <w:i/>
            <w:noProof w:val="0"/>
            <w:szCs w:val="24"/>
            <w:lang w:val="pl-PL" w:eastAsia="pl-PL"/>
            <w:rPrChange w:id="894" w:author="Kamil Kurasiński" w:date="2015-11-04T10:49:00Z">
              <w:rPr>
                <w:noProof w:val="0"/>
                <w:szCs w:val="24"/>
                <w:lang w:val="pl-PL" w:eastAsia="pl-PL"/>
              </w:rPr>
            </w:rPrChange>
          </w:rPr>
          <w:t xml:space="preserve">Regulaminem prac komisji do spraw wyboru strategii rozwoju lokalnego kierowanego przez społeczność wraz </w:t>
        </w:r>
      </w:ins>
      <w:ins w:id="895" w:author="Kamil Kurasiński" w:date="2015-11-05T16:24:00Z">
        <w:r w:rsidR="000C0F81">
          <w:rPr>
            <w:rFonts w:ascii="Arial" w:hAnsi="Arial" w:cs="Arial"/>
            <w:i/>
            <w:noProof w:val="0"/>
            <w:szCs w:val="24"/>
            <w:lang w:val="pl-PL" w:eastAsia="pl-PL"/>
          </w:rPr>
          <w:br/>
        </w:r>
      </w:ins>
      <w:ins w:id="896" w:author="Kamil Kurasiński" w:date="2015-11-04T10:22:00Z">
        <w:r w:rsidRPr="008867A9">
          <w:rPr>
            <w:rFonts w:ascii="Arial" w:hAnsi="Arial" w:cs="Arial"/>
            <w:i/>
            <w:noProof w:val="0"/>
            <w:szCs w:val="24"/>
            <w:lang w:val="pl-PL" w:eastAsia="pl-PL"/>
            <w:rPrChange w:id="897" w:author="Kamil Kurasiński" w:date="2015-11-04T10:49:00Z">
              <w:rPr>
                <w:noProof w:val="0"/>
                <w:szCs w:val="24"/>
                <w:lang w:val="pl-PL" w:eastAsia="pl-PL"/>
              </w:rPr>
            </w:rPrChange>
          </w:rPr>
          <w:t>z załącznikami</w:t>
        </w:r>
        <w:r w:rsidRPr="00190AE9">
          <w:rPr>
            <w:rFonts w:ascii="Arial" w:hAnsi="Arial" w:cs="Arial"/>
            <w:noProof w:val="0"/>
            <w:szCs w:val="24"/>
            <w:lang w:val="pl-PL" w:eastAsia="pl-PL"/>
            <w:rPrChange w:id="898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t>,</w:t>
        </w:r>
      </w:ins>
      <w:ins w:id="899" w:author="Kamil Kurasiński" w:date="2015-11-04T10:23:00Z">
        <w:r w:rsidRPr="00190AE9">
          <w:rPr>
            <w:rFonts w:ascii="Arial" w:hAnsi="Arial" w:cs="Arial"/>
            <w:noProof w:val="0"/>
            <w:szCs w:val="24"/>
            <w:lang w:val="pl-PL" w:eastAsia="pl-PL"/>
            <w:rPrChange w:id="900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t xml:space="preserve"> </w:t>
        </w:r>
      </w:ins>
      <w:ins w:id="901" w:author="Kamil Kurasiński" w:date="2015-11-04T10:22:00Z">
        <w:r w:rsidRPr="00190AE9">
          <w:rPr>
            <w:rFonts w:ascii="Arial" w:hAnsi="Arial" w:cs="Arial"/>
            <w:noProof w:val="0"/>
            <w:szCs w:val="24"/>
            <w:lang w:val="pl-PL" w:eastAsia="pl-PL"/>
            <w:rPrChange w:id="902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t>akceptuję jego zapisy i będę się do nich stosował (-a);</w:t>
        </w:r>
      </w:ins>
    </w:p>
    <w:p w:rsidR="0016309D" w:rsidRPr="00190AE9" w:rsidDel="0016309D" w:rsidRDefault="0016309D">
      <w:pPr>
        <w:numPr>
          <w:ilvl w:val="0"/>
          <w:numId w:val="2"/>
        </w:numPr>
        <w:spacing w:line="360" w:lineRule="auto"/>
        <w:jc w:val="both"/>
        <w:rPr>
          <w:del w:id="903" w:author="Kamil Kurasiński" w:date="2015-11-04T10:23:00Z"/>
          <w:rFonts w:ascii="Arial" w:hAnsi="Arial" w:cs="Arial"/>
          <w:noProof w:val="0"/>
          <w:szCs w:val="24"/>
          <w:lang w:val="pl-PL" w:eastAsia="pl-PL"/>
          <w:rPrChange w:id="904" w:author="Kamil Kurasiński" w:date="2015-11-04T10:39:00Z">
            <w:rPr>
              <w:del w:id="905" w:author="Kamil Kurasiński" w:date="2015-11-04T10:23:00Z"/>
              <w:noProof w:val="0"/>
              <w:szCs w:val="24"/>
              <w:lang w:val="pl-PL" w:eastAsia="pl-PL"/>
            </w:rPr>
          </w:rPrChange>
        </w:rPr>
        <w:pPrChange w:id="906" w:author="Kamil Kurasiński" w:date="2015-11-04T10:39:00Z">
          <w:pPr>
            <w:numPr>
              <w:numId w:val="2"/>
            </w:numPr>
            <w:tabs>
              <w:tab w:val="num" w:pos="360"/>
            </w:tabs>
            <w:ind w:left="360" w:hanging="360"/>
            <w:jc w:val="both"/>
          </w:pPr>
        </w:pPrChange>
      </w:pPr>
    </w:p>
    <w:p w:rsidR="0016309D" w:rsidRPr="00C73805" w:rsidRDefault="00433D0B">
      <w:pPr>
        <w:numPr>
          <w:ilvl w:val="0"/>
          <w:numId w:val="2"/>
        </w:numPr>
        <w:spacing w:line="360" w:lineRule="auto"/>
        <w:jc w:val="both"/>
        <w:rPr>
          <w:ins w:id="907" w:author="Kamil Kurasiński" w:date="2015-11-04T10:24:00Z"/>
          <w:rFonts w:ascii="Arial" w:hAnsi="Arial" w:cs="Arial"/>
          <w:lang w:val="pl-PL"/>
          <w:rPrChange w:id="908" w:author="Mateusz Winnicki" w:date="2015-12-10T15:35:00Z">
            <w:rPr>
              <w:ins w:id="909" w:author="Kamil Kurasiński" w:date="2015-11-04T10:24:00Z"/>
              <w:i/>
            </w:rPr>
          </w:rPrChange>
        </w:rPr>
        <w:pPrChange w:id="910" w:author="Kamil Kurasiński" w:date="2015-11-04T10:39:00Z">
          <w:pPr>
            <w:pStyle w:val="Style5"/>
            <w:widowControl/>
            <w:numPr>
              <w:numId w:val="4"/>
            </w:numPr>
            <w:tabs>
              <w:tab w:val="left" w:pos="350"/>
            </w:tabs>
            <w:spacing w:before="245" w:line="360" w:lineRule="auto"/>
            <w:ind w:left="720" w:right="346" w:hanging="360"/>
          </w:pPr>
        </w:pPrChange>
      </w:pPr>
      <w:r w:rsidRPr="00190AE9">
        <w:rPr>
          <w:rFonts w:ascii="Arial" w:hAnsi="Arial" w:cs="Arial"/>
          <w:szCs w:val="24"/>
          <w:lang w:val="pl-PL"/>
          <w:rPrChange w:id="911" w:author="Kamil Kurasiński" w:date="2015-11-04T10:39:00Z">
            <w:rPr/>
          </w:rPrChange>
        </w:rPr>
        <w:t xml:space="preserve">posiadam wiedzę w zakresie celów i sposobu realizacji </w:t>
      </w:r>
      <w:r w:rsidR="00083998" w:rsidRPr="00190AE9">
        <w:rPr>
          <w:rFonts w:ascii="Arial" w:hAnsi="Arial" w:cs="Arial"/>
          <w:i/>
          <w:szCs w:val="24"/>
          <w:lang w:val="pl-PL"/>
          <w:rPrChange w:id="912" w:author="Kamil Kurasiński" w:date="2015-11-04T10:39:00Z">
            <w:rPr>
              <w:i/>
            </w:rPr>
          </w:rPrChange>
        </w:rPr>
        <w:t>RLKS</w:t>
      </w:r>
      <w:r w:rsidR="00E56C0F" w:rsidRPr="00190AE9">
        <w:rPr>
          <w:rFonts w:ascii="Arial" w:hAnsi="Arial" w:cs="Arial"/>
          <w:i/>
          <w:szCs w:val="24"/>
          <w:lang w:val="pl-PL"/>
          <w:rPrChange w:id="913" w:author="Kamil Kurasiński" w:date="2015-11-04T10:39:00Z">
            <w:rPr>
              <w:i/>
            </w:rPr>
          </w:rPrChange>
        </w:rPr>
        <w:t>;</w:t>
      </w:r>
    </w:p>
    <w:p w:rsidR="0016309D" w:rsidRPr="00190AE9" w:rsidRDefault="0016309D">
      <w:pPr>
        <w:numPr>
          <w:ilvl w:val="0"/>
          <w:numId w:val="2"/>
        </w:numPr>
        <w:spacing w:line="360" w:lineRule="auto"/>
        <w:jc w:val="both"/>
        <w:rPr>
          <w:ins w:id="914" w:author="Kamil Kurasiński" w:date="2015-11-04T10:24:00Z"/>
          <w:rStyle w:val="FontStyle14"/>
          <w:rFonts w:ascii="Arial" w:hAnsi="Arial" w:cs="Arial"/>
          <w:noProof w:val="0"/>
          <w:sz w:val="24"/>
          <w:szCs w:val="24"/>
          <w:lang w:val="pl-PL" w:eastAsia="pl-PL"/>
          <w:rPrChange w:id="915" w:author="Kamil Kurasiński" w:date="2015-11-04T10:39:00Z">
            <w:rPr>
              <w:ins w:id="916" w:author="Kamil Kurasiński" w:date="2015-11-04T10:24:00Z"/>
              <w:rStyle w:val="FontStyle14"/>
              <w:rFonts w:ascii="Arial" w:hAnsi="Arial" w:cs="Arial"/>
              <w:noProof/>
              <w:szCs w:val="24"/>
              <w:lang w:val="en-US" w:eastAsia="en-US"/>
            </w:rPr>
          </w:rPrChange>
        </w:rPr>
        <w:pPrChange w:id="917" w:author="Kamil Kurasiński" w:date="2015-11-04T10:39:00Z">
          <w:pPr>
            <w:pStyle w:val="Style5"/>
            <w:widowControl/>
            <w:numPr>
              <w:numId w:val="4"/>
            </w:numPr>
            <w:tabs>
              <w:tab w:val="left" w:pos="350"/>
            </w:tabs>
            <w:spacing w:before="240" w:line="360" w:lineRule="auto"/>
            <w:ind w:left="720" w:right="346" w:hanging="360"/>
          </w:pPr>
        </w:pPrChange>
      </w:pPr>
      <w:ins w:id="918" w:author="Kamil Kurasiński" w:date="2015-11-04T10:24:00Z">
        <w:r w:rsidRPr="00190AE9">
          <w:rPr>
            <w:rStyle w:val="FontStyle14"/>
            <w:rFonts w:ascii="Arial" w:hAnsi="Arial" w:cs="Arial"/>
            <w:sz w:val="24"/>
            <w:szCs w:val="24"/>
            <w:lang w:val="pl-PL"/>
            <w:rPrChange w:id="919" w:author="Kamil Kurasiński" w:date="2015-11-04T10:39:00Z">
              <w:rPr>
                <w:rStyle w:val="FontStyle14"/>
                <w:rFonts w:ascii="Arial" w:hAnsi="Arial" w:cs="Arial"/>
              </w:rPr>
            </w:rPrChange>
          </w:rPr>
          <w:t xml:space="preserve">nie zachodzi żadna z okoliczności określonych w ustawie z dnia 14 czerwca 1960 r. - Kodeks postępowania administracyjnego (Dz. U. z 2013 r. poz. 267 z późn. zm.) dotyczących wyłączenia pracownika oraz organu, które stosownie do art. 49 ust. 7 ustawy z dnia 11 lipca 2014 r. o zasadach realizacji programów w zakresie </w:t>
        </w:r>
        <w:r w:rsidRPr="00190AE9">
          <w:rPr>
            <w:rStyle w:val="FontStyle14"/>
            <w:rFonts w:ascii="Arial" w:hAnsi="Arial" w:cs="Arial"/>
            <w:sz w:val="24"/>
            <w:szCs w:val="24"/>
            <w:lang w:val="pl-PL"/>
            <w:rPrChange w:id="920" w:author="Kamil Kurasiński" w:date="2015-11-04T10:39:00Z">
              <w:rPr>
                <w:rStyle w:val="FontStyle14"/>
                <w:rFonts w:ascii="Arial" w:hAnsi="Arial" w:cs="Arial"/>
              </w:rPr>
            </w:rPrChange>
          </w:rPr>
          <w:lastRenderedPageBreak/>
          <w:t>polityki spójności finansowanych w perspektywie finansowej 2014-2020 skutkują wyłączeniem mnie z udziału w procesie oceny wniosku o wybór,</w:t>
        </w:r>
      </w:ins>
    </w:p>
    <w:p w:rsidR="0016309D" w:rsidRPr="00190AE9" w:rsidRDefault="0016309D">
      <w:pPr>
        <w:numPr>
          <w:ilvl w:val="0"/>
          <w:numId w:val="2"/>
        </w:numPr>
        <w:spacing w:line="360" w:lineRule="auto"/>
        <w:jc w:val="both"/>
        <w:rPr>
          <w:ins w:id="921" w:author="Kamil Kurasiński" w:date="2015-11-04T10:26:00Z"/>
          <w:rStyle w:val="FontStyle14"/>
          <w:rFonts w:ascii="Arial" w:hAnsi="Arial" w:cs="Arial"/>
          <w:noProof w:val="0"/>
          <w:sz w:val="24"/>
          <w:szCs w:val="24"/>
          <w:lang w:val="pl-PL" w:eastAsia="pl-PL"/>
          <w:rPrChange w:id="922" w:author="Kamil Kurasiński" w:date="2015-11-04T10:39:00Z">
            <w:rPr>
              <w:ins w:id="923" w:author="Kamil Kurasiński" w:date="2015-11-04T10:26:00Z"/>
              <w:rStyle w:val="FontStyle14"/>
              <w:rFonts w:ascii="Arial" w:hAnsi="Arial" w:cs="Arial"/>
              <w:noProof/>
              <w:szCs w:val="24"/>
              <w:lang w:val="en-US" w:eastAsia="en-US"/>
            </w:rPr>
          </w:rPrChange>
        </w:rPr>
        <w:pPrChange w:id="924" w:author="Kamil Kurasiński" w:date="2015-11-04T10:39:00Z">
          <w:pPr>
            <w:pStyle w:val="Style5"/>
            <w:widowControl/>
            <w:numPr>
              <w:numId w:val="5"/>
            </w:numPr>
            <w:tabs>
              <w:tab w:val="left" w:pos="898"/>
            </w:tabs>
            <w:spacing w:before="168" w:line="360" w:lineRule="auto"/>
            <w:ind w:left="360" w:right="346" w:hanging="360"/>
          </w:pPr>
        </w:pPrChange>
      </w:pPr>
      <w:ins w:id="925" w:author="Kamil Kurasiński" w:date="2015-11-04T10:24:00Z">
        <w:r w:rsidRPr="00190AE9">
          <w:rPr>
            <w:rStyle w:val="FontStyle14"/>
            <w:rFonts w:ascii="Arial" w:hAnsi="Arial" w:cs="Arial"/>
            <w:sz w:val="24"/>
            <w:szCs w:val="24"/>
            <w:lang w:val="pl-PL"/>
            <w:rPrChange w:id="926" w:author="Kamil Kurasiński" w:date="2015-11-04T10:39:00Z">
              <w:rPr>
                <w:rStyle w:val="FontStyle14"/>
                <w:rFonts w:ascii="Arial" w:hAnsi="Arial" w:cs="Arial"/>
              </w:rPr>
            </w:rPrChange>
          </w:rPr>
          <w:t xml:space="preserve">nie zachodzą żadne okoliczności mogące budzić uzasadnione wątpliwości, co do mojej bezstronności względem podmiotu ubiegającego się o wybór lub podmiotu, który złożył wniosek będący przedmiotem oceny, </w:t>
        </w:r>
      </w:ins>
      <w:ins w:id="927" w:author="Kamil Kurasiński" w:date="2015-11-05T13:50:00Z">
        <w:r w:rsidR="00EB4563">
          <w:rPr>
            <w:rStyle w:val="FontStyle14"/>
            <w:rFonts w:ascii="Arial" w:hAnsi="Arial" w:cs="Arial"/>
            <w:sz w:val="24"/>
            <w:szCs w:val="24"/>
            <w:lang w:val="pl-PL"/>
          </w:rPr>
          <w:t>w szczególności</w:t>
        </w:r>
      </w:ins>
      <w:ins w:id="928" w:author="Kamil Kurasiński" w:date="2015-11-04T10:24:00Z">
        <w:r w:rsidRPr="00190AE9">
          <w:rPr>
            <w:rStyle w:val="FontStyle14"/>
            <w:rFonts w:ascii="Arial" w:hAnsi="Arial" w:cs="Arial"/>
            <w:sz w:val="24"/>
            <w:szCs w:val="24"/>
            <w:lang w:val="pl-PL"/>
            <w:rPrChange w:id="929" w:author="Kamil Kurasiński" w:date="2015-11-04T10:39:00Z">
              <w:rPr>
                <w:rStyle w:val="FontStyle14"/>
                <w:rFonts w:ascii="Arial" w:hAnsi="Arial" w:cs="Arial"/>
              </w:rPr>
            </w:rPrChange>
          </w:rPr>
          <w:t>:</w:t>
        </w:r>
      </w:ins>
    </w:p>
    <w:p w:rsidR="00EB4563" w:rsidRPr="00EB4563" w:rsidRDefault="008168F9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ins w:id="930" w:author="Kamil Kurasiński" w:date="2015-11-05T13:55:00Z"/>
          <w:rFonts w:ascii="Arial" w:hAnsi="Arial" w:cs="Arial"/>
          <w:iCs/>
          <w:noProof w:val="0"/>
          <w:szCs w:val="22"/>
          <w:lang w:val="pl-PL" w:eastAsia="pl-PL"/>
          <w:rPrChange w:id="931" w:author="Kamil Kurasiński" w:date="2015-11-05T13:56:00Z">
            <w:rPr>
              <w:ins w:id="932" w:author="Kamil Kurasiński" w:date="2015-11-05T13:55:00Z"/>
              <w:rFonts w:ascii="Arial" w:hAnsi="Arial" w:cs="Arial"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933" w:author="Kamil Kurasiński" w:date="2015-11-05T13:55:00Z">
        <w:r>
          <w:rPr>
            <w:rFonts w:ascii="Arial" w:hAnsi="Arial" w:cs="Arial"/>
            <w:iCs/>
            <w:noProof w:val="0"/>
            <w:szCs w:val="22"/>
            <w:lang w:val="pl-PL" w:eastAsia="pl-PL"/>
          </w:rPr>
          <w:t>nie brałem</w:t>
        </w:r>
      </w:ins>
      <w:ins w:id="934" w:author="Kamil Kurasiński" w:date="2015-11-05T16:24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(-</w:t>
        </w:r>
        <w:proofErr w:type="spellStart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am</w:t>
        </w:r>
        <w:proofErr w:type="spellEnd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)</w:t>
        </w:r>
      </w:ins>
      <w:ins w:id="935" w:author="Kamil Kurasiński" w:date="2015-11-05T13:55:00Z"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36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osobistego udziału w przygotowaniu </w:t>
        </w:r>
        <w:r w:rsidR="00EB4563" w:rsidRPr="00EB4563">
          <w:rPr>
            <w:rFonts w:ascii="Arial" w:hAnsi="Arial" w:cs="Arial"/>
            <w:b/>
            <w:bCs/>
            <w:i/>
            <w:noProof w:val="0"/>
            <w:szCs w:val="22"/>
            <w:lang w:val="pl-PL" w:eastAsia="pl-PL"/>
            <w:rPrChange w:id="937" w:author="Kamil Kurasiński" w:date="2015-11-05T13:56:00Z">
              <w:rPr>
                <w:rFonts w:ascii="Arial" w:hAnsi="Arial" w:cs="Arial"/>
                <w:b/>
                <w:bCs/>
                <w:i/>
                <w:noProof w:val="0"/>
                <w:sz w:val="22"/>
                <w:szCs w:val="22"/>
                <w:lang w:val="pl-PL" w:eastAsia="pl-PL"/>
              </w:rPr>
            </w:rPrChange>
          </w:rPr>
          <w:t xml:space="preserve">wniosku o wybór </w:t>
        </w:r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38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będącego przedmiotem oceny,</w:t>
        </w:r>
      </w:ins>
    </w:p>
    <w:p w:rsidR="00EB4563" w:rsidRPr="00EB4563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ins w:id="939" w:author="Kamil Kurasiński" w:date="2015-11-05T13:55:00Z"/>
          <w:rFonts w:ascii="Arial" w:hAnsi="Arial" w:cs="Arial"/>
          <w:iCs/>
          <w:noProof w:val="0"/>
          <w:szCs w:val="22"/>
          <w:lang w:val="pl-PL" w:eastAsia="pl-PL"/>
          <w:rPrChange w:id="940" w:author="Kamil Kurasiński" w:date="2015-11-05T13:56:00Z">
            <w:rPr>
              <w:ins w:id="941" w:author="Kamil Kurasiński" w:date="2015-11-05T13:55:00Z"/>
              <w:rFonts w:ascii="Arial" w:hAnsi="Arial" w:cs="Arial"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942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43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z osobami zaangażowanymi w przygotowanie </w:t>
        </w:r>
        <w:r w:rsidRPr="00EB4563">
          <w:rPr>
            <w:rFonts w:ascii="Arial" w:hAnsi="Arial" w:cs="Arial"/>
            <w:b/>
            <w:bCs/>
            <w:iCs/>
            <w:noProof w:val="0"/>
            <w:szCs w:val="22"/>
            <w:lang w:val="pl-PL" w:eastAsia="pl-PL"/>
            <w:rPrChange w:id="944" w:author="Kamil Kurasiński" w:date="2015-11-05T13:56:00Z">
              <w:rPr>
                <w:rFonts w:ascii="Arial" w:hAnsi="Arial" w:cs="Arial"/>
                <w:b/>
                <w:bCs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wniosku o wybór 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45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będący przedmiotem oceny:</w:t>
        </w:r>
      </w:ins>
    </w:p>
    <w:p w:rsidR="00EB4563" w:rsidRPr="00EB4563" w:rsidRDefault="00EB4563" w:rsidP="00EB4563">
      <w:pPr>
        <w:widowControl w:val="0"/>
        <w:numPr>
          <w:ilvl w:val="0"/>
          <w:numId w:val="6"/>
        </w:numPr>
        <w:tabs>
          <w:tab w:val="left" w:pos="1877"/>
        </w:tabs>
        <w:autoSpaceDE w:val="0"/>
        <w:autoSpaceDN w:val="0"/>
        <w:adjustRightInd w:val="0"/>
        <w:spacing w:before="134" w:line="360" w:lineRule="auto"/>
        <w:ind w:left="1512" w:right="346" w:hanging="396"/>
        <w:jc w:val="both"/>
        <w:rPr>
          <w:ins w:id="946" w:author="Kamil Kurasiński" w:date="2015-11-05T13:55:00Z"/>
          <w:rFonts w:ascii="Arial" w:hAnsi="Arial" w:cs="Arial"/>
          <w:iCs/>
          <w:noProof w:val="0"/>
          <w:szCs w:val="22"/>
          <w:lang w:val="pl-PL" w:eastAsia="pl-PL"/>
          <w:rPrChange w:id="947" w:author="Kamil Kurasiński" w:date="2015-11-05T13:56:00Z">
            <w:rPr>
              <w:ins w:id="948" w:author="Kamil Kurasiński" w:date="2015-11-05T13:55:00Z"/>
              <w:rFonts w:ascii="Arial" w:hAnsi="Arial" w:cs="Arial"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949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50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nie łączy lub nie łącz</w:t>
        </w:r>
      </w:ins>
      <w:ins w:id="951" w:author="Kamil Kurasiński" w:date="2015-11-05T14:39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>ył</w:t>
        </w:r>
      </w:ins>
      <w:ins w:id="952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53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</w:t>
        </w:r>
      </w:ins>
      <w:ins w:id="954" w:author="Kamil Kurasiński" w:date="2015-11-05T13:59:00Z">
        <w:r w:rsidR="008168F9">
          <w:rPr>
            <w:rFonts w:ascii="Arial" w:hAnsi="Arial" w:cs="Arial"/>
            <w:iCs/>
            <w:noProof w:val="0"/>
            <w:szCs w:val="22"/>
            <w:lang w:val="pl-PL" w:eastAsia="pl-PL"/>
          </w:rPr>
          <w:t>mnie</w:t>
        </w:r>
      </w:ins>
      <w:ins w:id="955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56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związek małżeński, stosunek pokrewieństwa i powinowactwa do drugiego stopnia,</w:t>
        </w:r>
      </w:ins>
    </w:p>
    <w:p w:rsidR="00EB4563" w:rsidRPr="00EB4563" w:rsidRDefault="00EB4563" w:rsidP="00EB4563">
      <w:pPr>
        <w:widowControl w:val="0"/>
        <w:numPr>
          <w:ilvl w:val="0"/>
          <w:numId w:val="6"/>
        </w:numPr>
        <w:tabs>
          <w:tab w:val="left" w:pos="1877"/>
        </w:tabs>
        <w:autoSpaceDE w:val="0"/>
        <w:autoSpaceDN w:val="0"/>
        <w:adjustRightInd w:val="0"/>
        <w:spacing w:before="154" w:line="360" w:lineRule="auto"/>
        <w:ind w:left="1512" w:right="346" w:hanging="396"/>
        <w:jc w:val="both"/>
        <w:rPr>
          <w:ins w:id="957" w:author="Kamil Kurasiński" w:date="2015-11-05T13:55:00Z"/>
          <w:rFonts w:ascii="Arial" w:hAnsi="Arial" w:cs="Arial"/>
          <w:i/>
          <w:noProof w:val="0"/>
          <w:sz w:val="28"/>
          <w:szCs w:val="24"/>
          <w:lang w:val="pl-PL" w:eastAsia="pl-PL"/>
          <w:rPrChange w:id="958" w:author="Kamil Kurasiński" w:date="2015-11-05T13:56:00Z">
            <w:rPr>
              <w:ins w:id="959" w:author="Kamil Kurasiński" w:date="2015-11-05T13:55:00Z"/>
              <w:rFonts w:ascii="Arial" w:hAnsi="Arial" w:cs="Arial"/>
              <w:i/>
              <w:noProof w:val="0"/>
              <w:szCs w:val="24"/>
              <w:lang w:val="pl-PL" w:eastAsia="pl-PL"/>
            </w:rPr>
          </w:rPrChange>
        </w:rPr>
      </w:pPr>
      <w:ins w:id="960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61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nie jest</w:t>
        </w:r>
      </w:ins>
      <w:ins w:id="962" w:author="Kamil Kurasiński" w:date="2015-11-05T13:59:00Z">
        <w:r w:rsidR="008168F9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963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64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lub nie był</w:t>
        </w:r>
      </w:ins>
      <w:ins w:id="965" w:author="Kamil Kurasiński" w:date="2015-11-05T13:59:00Z">
        <w:r w:rsidR="008168F9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966" w:author="Kamil Kurasiński" w:date="2015-11-05T16:24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(-</w:t>
        </w:r>
        <w:proofErr w:type="spellStart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am</w:t>
        </w:r>
        <w:proofErr w:type="spellEnd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)</w:t>
        </w:r>
        <w:r w:rsidR="000C0F81" w:rsidRPr="004E6274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</w:t>
        </w:r>
      </w:ins>
      <w:ins w:id="967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68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związan</w:t>
        </w:r>
      </w:ins>
      <w:ins w:id="969" w:author="Kamil Kurasiński" w:date="2015-11-05T14:39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>y</w:t>
        </w:r>
      </w:ins>
      <w:ins w:id="970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71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z tytułu przysposobienia, opieki lub kurateli,</w:t>
        </w:r>
      </w:ins>
    </w:p>
    <w:p w:rsidR="00EB4563" w:rsidRPr="00EB4563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ins w:id="972" w:author="Kamil Kurasiński" w:date="2015-11-05T13:55:00Z"/>
          <w:rFonts w:ascii="Arial" w:hAnsi="Arial" w:cs="Arial"/>
          <w:iCs/>
          <w:noProof w:val="0"/>
          <w:szCs w:val="22"/>
          <w:lang w:val="pl-PL" w:eastAsia="pl-PL"/>
          <w:rPrChange w:id="973" w:author="Kamil Kurasiński" w:date="2015-11-05T13:56:00Z">
            <w:rPr>
              <w:ins w:id="974" w:author="Kamil Kurasiński" w:date="2015-11-05T13:55:00Z"/>
              <w:rFonts w:ascii="Arial" w:hAnsi="Arial" w:cs="Arial"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975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76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nie jest</w:t>
        </w:r>
      </w:ins>
      <w:ins w:id="977" w:author="Kamil Kurasiński" w:date="2015-11-05T14:00:00Z">
        <w:r w:rsidR="008168F9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978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79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lub nie był</w:t>
        </w:r>
      </w:ins>
      <w:ins w:id="980" w:author="Kamil Kurasiński" w:date="2015-11-05T14:00:00Z">
        <w:r w:rsidR="008168F9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981" w:author="Kamil Kurasiński" w:date="2015-11-05T16:24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(-</w:t>
        </w:r>
        <w:proofErr w:type="spellStart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am</w:t>
        </w:r>
        <w:proofErr w:type="spellEnd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)</w:t>
        </w:r>
        <w:r w:rsidR="000C0F81" w:rsidRPr="004E6274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</w:t>
        </w:r>
      </w:ins>
      <w:ins w:id="982" w:author="Kamil Kurasiński" w:date="2015-11-05T13:55:00Z">
        <w:r w:rsidR="008168F9">
          <w:rPr>
            <w:rFonts w:ascii="Arial" w:hAnsi="Arial" w:cs="Arial"/>
            <w:iCs/>
            <w:noProof w:val="0"/>
            <w:szCs w:val="22"/>
            <w:lang w:val="pl-PL" w:eastAsia="pl-PL"/>
          </w:rPr>
          <w:t>związany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83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stosunkiem pracy z </w:t>
        </w:r>
        <w:r w:rsidRPr="00EB4563">
          <w:rPr>
            <w:rFonts w:ascii="Arial" w:hAnsi="Arial" w:cs="Arial"/>
            <w:b/>
            <w:bCs/>
            <w:iCs/>
            <w:noProof w:val="0"/>
            <w:szCs w:val="22"/>
            <w:lang w:val="pl-PL" w:eastAsia="pl-PL"/>
            <w:rPrChange w:id="984" w:author="Kamil Kurasiński" w:date="2015-11-05T13:56:00Z">
              <w:rPr>
                <w:rFonts w:ascii="Arial" w:hAnsi="Arial" w:cs="Arial"/>
                <w:b/>
                <w:bCs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podmiotem składającym wniosek o wybór 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85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będący przedmiotem oceny,</w:t>
        </w:r>
      </w:ins>
    </w:p>
    <w:p w:rsidR="00EB4563" w:rsidRPr="00EB4563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ins w:id="986" w:author="Kamil Kurasiński" w:date="2015-11-05T13:55:00Z"/>
          <w:rFonts w:ascii="Arial" w:hAnsi="Arial" w:cs="Arial"/>
          <w:iCs/>
          <w:noProof w:val="0"/>
          <w:szCs w:val="22"/>
          <w:lang w:val="pl-PL" w:eastAsia="pl-PL"/>
          <w:rPrChange w:id="987" w:author="Kamil Kurasiński" w:date="2015-11-05T13:56:00Z">
            <w:rPr>
              <w:ins w:id="988" w:author="Kamil Kurasiński" w:date="2015-11-05T13:55:00Z"/>
              <w:rFonts w:ascii="Arial" w:hAnsi="Arial" w:cs="Arial"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989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90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nie świadcz</w:t>
        </w:r>
        <w:r w:rsidR="008168F9">
          <w:rPr>
            <w:rFonts w:ascii="Arial" w:hAnsi="Arial" w:cs="Arial"/>
            <w:iCs/>
            <w:noProof w:val="0"/>
            <w:szCs w:val="22"/>
            <w:lang w:val="pl-PL" w:eastAsia="pl-PL"/>
          </w:rPr>
          <w:t>ę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91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i nie świadczył</w:t>
        </w:r>
      </w:ins>
      <w:ins w:id="992" w:author="Kamil Kurasiński" w:date="2015-11-05T14:00:00Z">
        <w:r w:rsidR="008168F9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993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94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</w:t>
        </w:r>
      </w:ins>
      <w:ins w:id="995" w:author="Kamil Kurasiński" w:date="2015-11-05T16:24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(-</w:t>
        </w:r>
        <w:proofErr w:type="spellStart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am</w:t>
        </w:r>
        <w:proofErr w:type="spellEnd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)</w:t>
        </w:r>
        <w:r w:rsidR="000C0F81" w:rsidRPr="004E6274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</w:t>
        </w:r>
      </w:ins>
      <w:ins w:id="996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97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pracy na podstawie stosunków cywilnoprawnych dla </w:t>
        </w:r>
        <w:r w:rsidRPr="00EB4563">
          <w:rPr>
            <w:rFonts w:ascii="Arial" w:hAnsi="Arial" w:cs="Arial"/>
            <w:b/>
            <w:bCs/>
            <w:i/>
            <w:iCs/>
            <w:noProof w:val="0"/>
            <w:szCs w:val="22"/>
            <w:lang w:val="pl-PL" w:eastAsia="pl-PL"/>
            <w:rPrChange w:id="998" w:author="Kamil Kurasiński" w:date="2015-11-05T13:56:00Z">
              <w:rPr>
                <w:rFonts w:ascii="Arial" w:hAnsi="Arial" w:cs="Arial"/>
                <w:b/>
                <w:bCs/>
                <w:i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podmiotu składającego wniosek o wybór 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999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będący przedmiotem oceny,</w:t>
        </w:r>
      </w:ins>
    </w:p>
    <w:p w:rsidR="00EB4563" w:rsidRPr="00EB4563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ins w:id="1000" w:author="Kamil Kurasiński" w:date="2015-11-05T13:55:00Z"/>
          <w:rFonts w:ascii="Arial" w:hAnsi="Arial" w:cs="Arial"/>
          <w:i/>
          <w:iCs/>
          <w:noProof w:val="0"/>
          <w:szCs w:val="22"/>
          <w:lang w:val="pl-PL" w:eastAsia="pl-PL"/>
          <w:rPrChange w:id="1001" w:author="Kamil Kurasiński" w:date="2015-11-05T13:56:00Z">
            <w:rPr>
              <w:ins w:id="1002" w:author="Kamil Kurasiński" w:date="2015-11-05T13:55:00Z"/>
              <w:rFonts w:ascii="Arial" w:hAnsi="Arial" w:cs="Arial"/>
              <w:i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1003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04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nie jest</w:t>
        </w:r>
      </w:ins>
      <w:ins w:id="1005" w:author="Kamil Kurasiński" w:date="2015-11-05T14:00:00Z">
        <w:r w:rsidR="008168F9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1006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07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i nie był</w:t>
        </w:r>
      </w:ins>
      <w:ins w:id="1008" w:author="Kamil Kurasiński" w:date="2015-11-05T14:00:00Z">
        <w:r w:rsidR="008168F9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1009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10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</w:t>
        </w:r>
      </w:ins>
      <w:ins w:id="1011" w:author="Kamil Kurasiński" w:date="2015-11-05T16:24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(-</w:t>
        </w:r>
        <w:proofErr w:type="spellStart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am</w:t>
        </w:r>
        <w:proofErr w:type="spellEnd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)</w:t>
        </w:r>
        <w:r w:rsidR="000C0F81" w:rsidRPr="004E6274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</w:t>
        </w:r>
      </w:ins>
      <w:ins w:id="1012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13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członkiem organów zarządzających </w:t>
        </w:r>
      </w:ins>
      <w:ins w:id="1014" w:author="Kamil Kurasiński" w:date="2015-11-05T16:25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br/>
        </w:r>
      </w:ins>
      <w:ins w:id="1015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16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i nadzorczych </w:t>
        </w:r>
        <w:r w:rsidRPr="00EB4563">
          <w:rPr>
            <w:rFonts w:ascii="Arial" w:hAnsi="Arial" w:cs="Arial"/>
            <w:b/>
            <w:bCs/>
            <w:i/>
            <w:iCs/>
            <w:noProof w:val="0"/>
            <w:szCs w:val="22"/>
            <w:lang w:val="pl-PL" w:eastAsia="pl-PL"/>
            <w:rPrChange w:id="1017" w:author="Kamil Kurasiński" w:date="2015-11-05T13:56:00Z">
              <w:rPr>
                <w:rFonts w:ascii="Arial" w:hAnsi="Arial" w:cs="Arial"/>
                <w:b/>
                <w:bCs/>
                <w:i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podmiotu składającego wniosek o wybór 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18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będący przedmiotem oceny,</w:t>
        </w:r>
      </w:ins>
    </w:p>
    <w:p w:rsidR="00EB4563" w:rsidRPr="00EB4563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ins w:id="1019" w:author="Kamil Kurasiński" w:date="2015-11-05T13:55:00Z"/>
          <w:rFonts w:ascii="Arial" w:hAnsi="Arial" w:cs="Arial"/>
          <w:iCs/>
          <w:noProof w:val="0"/>
          <w:szCs w:val="22"/>
          <w:lang w:val="pl-PL" w:eastAsia="pl-PL"/>
          <w:rPrChange w:id="1020" w:author="Kamil Kurasiński" w:date="2015-11-05T13:56:00Z">
            <w:rPr>
              <w:ins w:id="1021" w:author="Kamil Kurasiński" w:date="2015-11-05T13:55:00Z"/>
              <w:rFonts w:ascii="Arial" w:hAnsi="Arial" w:cs="Arial"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1022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23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nie jest</w:t>
        </w:r>
      </w:ins>
      <w:ins w:id="1024" w:author="Kamil Kurasiński" w:date="2015-11-05T14:00:00Z">
        <w:r w:rsidR="008168F9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1025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26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lub nie był</w:t>
        </w:r>
        <w:r w:rsidR="008168F9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em </w:t>
        </w:r>
      </w:ins>
      <w:ins w:id="1027" w:author="Kamil Kurasiński" w:date="2015-11-05T16:25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(-</w:t>
        </w:r>
        <w:proofErr w:type="spellStart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am</w:t>
        </w:r>
        <w:proofErr w:type="spellEnd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)</w:t>
        </w:r>
        <w:r w:rsidR="000C0F81" w:rsidRPr="004E6274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</w:t>
        </w:r>
      </w:ins>
      <w:ins w:id="1028" w:author="Kamil Kurasiński" w:date="2015-11-05T13:55:00Z">
        <w:r w:rsidR="008168F9">
          <w:rPr>
            <w:rFonts w:ascii="Arial" w:hAnsi="Arial" w:cs="Arial"/>
            <w:iCs/>
            <w:noProof w:val="0"/>
            <w:szCs w:val="22"/>
            <w:lang w:val="pl-PL" w:eastAsia="pl-PL"/>
          </w:rPr>
          <w:t>związany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29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stosunkiem pracy z </w:t>
        </w:r>
        <w:r w:rsidRPr="00EB4563">
          <w:rPr>
            <w:rFonts w:ascii="Arial" w:hAnsi="Arial" w:cs="Arial"/>
            <w:b/>
            <w:i/>
            <w:iCs/>
            <w:noProof w:val="0"/>
            <w:szCs w:val="22"/>
            <w:lang w:val="pl-PL" w:eastAsia="pl-PL"/>
            <w:rPrChange w:id="1030" w:author="Kamil Kurasiński" w:date="2015-11-05T13:56:00Z">
              <w:rPr>
                <w:rFonts w:ascii="Arial" w:hAnsi="Arial" w:cs="Arial"/>
                <w:b/>
                <w:i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Lokalnymi Grupami Działania lub Lokalnymi Grupami Rybackimi 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31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finansowanymi z funduszy unijnych, w ramach perspektywy finansowej na lata 2004-2006 i 2007-2013, z terenu województwa łódzkiego, </w:t>
        </w:r>
      </w:ins>
    </w:p>
    <w:p w:rsidR="00EB4563" w:rsidRPr="00EB4563" w:rsidRDefault="008168F9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ins w:id="1032" w:author="Kamil Kurasiński" w:date="2015-11-05T13:55:00Z"/>
          <w:rFonts w:ascii="Arial" w:hAnsi="Arial" w:cs="Arial"/>
          <w:iCs/>
          <w:noProof w:val="0"/>
          <w:szCs w:val="22"/>
          <w:lang w:val="pl-PL" w:eastAsia="pl-PL"/>
          <w:rPrChange w:id="1033" w:author="Kamil Kurasiński" w:date="2015-11-05T13:56:00Z">
            <w:rPr>
              <w:ins w:id="1034" w:author="Kamil Kurasiński" w:date="2015-11-05T13:55:00Z"/>
              <w:rFonts w:ascii="Arial" w:hAnsi="Arial" w:cs="Arial"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1035" w:author="Kamil Kurasiński" w:date="2015-11-05T13:55:00Z">
        <w:r>
          <w:rPr>
            <w:rFonts w:ascii="Arial" w:hAnsi="Arial" w:cs="Arial"/>
            <w:iCs/>
            <w:noProof w:val="0"/>
            <w:szCs w:val="22"/>
            <w:lang w:val="pl-PL" w:eastAsia="pl-PL"/>
          </w:rPr>
          <w:t>nie świadczę</w:t>
        </w:r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36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i nie świadczył</w:t>
        </w:r>
      </w:ins>
      <w:ins w:id="1037" w:author="Kamil Kurasiński" w:date="2015-11-05T14:00:00Z">
        <w:r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1038" w:author="Kamil Kurasiński" w:date="2015-11-05T13:55:00Z"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39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</w:t>
        </w:r>
      </w:ins>
      <w:ins w:id="1040" w:author="Kamil Kurasiński" w:date="2015-11-05T16:25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(-</w:t>
        </w:r>
        <w:proofErr w:type="spellStart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am</w:t>
        </w:r>
        <w:proofErr w:type="spellEnd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)</w:t>
        </w:r>
        <w:r w:rsidR="000C0F81" w:rsidRPr="004E6274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</w:t>
        </w:r>
      </w:ins>
      <w:ins w:id="1041" w:author="Kamil Kurasiński" w:date="2015-11-05T13:55:00Z"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42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pracy na podstawie stosunków cywilnoprawnych dla </w:t>
        </w:r>
        <w:r w:rsidR="00EB4563" w:rsidRPr="00EB4563">
          <w:rPr>
            <w:rFonts w:ascii="Arial" w:hAnsi="Arial" w:cs="Arial"/>
            <w:b/>
            <w:i/>
            <w:iCs/>
            <w:noProof w:val="0"/>
            <w:szCs w:val="22"/>
            <w:lang w:val="pl-PL" w:eastAsia="pl-PL"/>
            <w:rPrChange w:id="1043" w:author="Kamil Kurasiński" w:date="2015-11-05T13:56:00Z">
              <w:rPr>
                <w:rFonts w:ascii="Arial" w:hAnsi="Arial" w:cs="Arial"/>
                <w:b/>
                <w:i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Lokalnych Grupa Działania lub Lokalnych Grup Rybackich </w:t>
        </w:r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44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finansowanych z funduszy unijnych, w ramach perspektywy finansowej na lata 2004-2006 i 2007-2013, z terenu </w:t>
        </w:r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45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lastRenderedPageBreak/>
          <w:t>województwa łódzkiego,</w:t>
        </w:r>
      </w:ins>
    </w:p>
    <w:p w:rsidR="00EB4563" w:rsidRPr="00EB4563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ins w:id="1046" w:author="Kamil Kurasiński" w:date="2015-11-05T13:55:00Z"/>
          <w:rFonts w:ascii="Arial" w:hAnsi="Arial" w:cs="Arial"/>
          <w:i/>
          <w:iCs/>
          <w:noProof w:val="0"/>
          <w:szCs w:val="22"/>
          <w:lang w:val="pl-PL" w:eastAsia="pl-PL"/>
          <w:rPrChange w:id="1047" w:author="Kamil Kurasiński" w:date="2015-11-05T13:56:00Z">
            <w:rPr>
              <w:ins w:id="1048" w:author="Kamil Kurasiński" w:date="2015-11-05T13:55:00Z"/>
              <w:rFonts w:ascii="Arial" w:hAnsi="Arial" w:cs="Arial"/>
              <w:i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1049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50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nie jest</w:t>
        </w:r>
      </w:ins>
      <w:ins w:id="1051" w:author="Kamil Kurasiński" w:date="2015-11-05T14:37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1052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53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i nie był</w:t>
        </w:r>
      </w:ins>
      <w:ins w:id="1054" w:author="Kamil Kurasiński" w:date="2015-11-05T14:37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1055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56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</w:t>
        </w:r>
      </w:ins>
      <w:ins w:id="1057" w:author="Kamil Kurasiński" w:date="2015-11-05T16:25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(-</w:t>
        </w:r>
        <w:proofErr w:type="spellStart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am</w:t>
        </w:r>
        <w:proofErr w:type="spellEnd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)</w:t>
        </w:r>
        <w:r w:rsidR="000C0F81" w:rsidRPr="004E6274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</w:t>
        </w:r>
      </w:ins>
      <w:ins w:id="1058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59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członkiem organów zarządzających </w:t>
        </w:r>
      </w:ins>
      <w:ins w:id="1060" w:author="Kamil Kurasiński" w:date="2015-11-05T16:25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br/>
        </w:r>
      </w:ins>
      <w:ins w:id="1061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62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i nadzorczych </w:t>
        </w:r>
        <w:r w:rsidRPr="00EB4563">
          <w:rPr>
            <w:rFonts w:ascii="Arial" w:hAnsi="Arial" w:cs="Arial"/>
            <w:b/>
            <w:i/>
            <w:iCs/>
            <w:noProof w:val="0"/>
            <w:szCs w:val="22"/>
            <w:lang w:val="pl-PL" w:eastAsia="pl-PL"/>
            <w:rPrChange w:id="1063" w:author="Kamil Kurasiński" w:date="2015-11-05T13:56:00Z">
              <w:rPr>
                <w:rFonts w:ascii="Arial" w:hAnsi="Arial" w:cs="Arial"/>
                <w:b/>
                <w:i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Lokalnych Grupa Działania lub Lokalnych Grup Rybackich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64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finansowanych z funduszy unijnych, w ramach perspektywy finansowej na lata 2004-2006 i 2007-2013, z terenu województwa łódzkiego,</w:t>
        </w:r>
      </w:ins>
    </w:p>
    <w:p w:rsidR="00EB4563" w:rsidRPr="00EB4563" w:rsidRDefault="003241FA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ins w:id="1065" w:author="Kamil Kurasiński" w:date="2015-11-05T13:55:00Z"/>
          <w:rFonts w:ascii="Arial" w:hAnsi="Arial" w:cs="Arial"/>
          <w:iCs/>
          <w:noProof w:val="0"/>
          <w:szCs w:val="22"/>
          <w:lang w:val="pl-PL" w:eastAsia="pl-PL"/>
          <w:rPrChange w:id="1066" w:author="Kamil Kurasiński" w:date="2015-11-05T13:56:00Z">
            <w:rPr>
              <w:ins w:id="1067" w:author="Kamil Kurasiński" w:date="2015-11-05T13:55:00Z"/>
              <w:rFonts w:ascii="Arial" w:hAnsi="Arial" w:cs="Arial"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1068" w:author="Kamil Kurasiński" w:date="2015-11-05T13:55:00Z">
        <w:r>
          <w:rPr>
            <w:rFonts w:ascii="Arial" w:hAnsi="Arial" w:cs="Arial"/>
            <w:iCs/>
            <w:noProof w:val="0"/>
            <w:szCs w:val="22"/>
            <w:lang w:val="pl-PL" w:eastAsia="pl-PL"/>
          </w:rPr>
          <w:t>nie brałem</w:t>
        </w:r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69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</w:t>
        </w:r>
      </w:ins>
      <w:ins w:id="1070" w:author="Kamil Kurasiński" w:date="2015-11-05T16:25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(-</w:t>
        </w:r>
        <w:proofErr w:type="spellStart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am</w:t>
        </w:r>
        <w:proofErr w:type="spellEnd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)</w:t>
        </w:r>
        <w:r w:rsidR="000C0F81" w:rsidRPr="004E6274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</w:t>
        </w:r>
      </w:ins>
      <w:ins w:id="1071" w:author="Kamil Kurasiński" w:date="2015-11-05T13:55:00Z"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72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osobistego udziału w przygotowaniu </w:t>
        </w:r>
        <w:r w:rsidR="00EB4563" w:rsidRPr="00EB4563">
          <w:rPr>
            <w:rFonts w:ascii="Arial" w:hAnsi="Arial" w:cs="Arial"/>
            <w:b/>
            <w:bCs/>
            <w:i/>
            <w:iCs/>
            <w:noProof w:val="0"/>
            <w:szCs w:val="22"/>
            <w:lang w:val="pl-PL" w:eastAsia="pl-PL"/>
            <w:rPrChange w:id="1073" w:author="Kamil Kurasiński" w:date="2015-11-05T13:56:00Z">
              <w:rPr>
                <w:rFonts w:ascii="Arial" w:hAnsi="Arial" w:cs="Arial"/>
                <w:b/>
                <w:bCs/>
                <w:i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wniosku o wybór </w:t>
        </w:r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74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konkurującego o wybór z wnioskiem będącym przedmiotem oceny,</w:t>
        </w:r>
      </w:ins>
    </w:p>
    <w:p w:rsidR="00EB4563" w:rsidRPr="00EB4563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ins w:id="1075" w:author="Kamil Kurasiński" w:date="2015-11-05T13:55:00Z"/>
          <w:rFonts w:ascii="Arial" w:hAnsi="Arial" w:cs="Arial"/>
          <w:iCs/>
          <w:noProof w:val="0"/>
          <w:szCs w:val="22"/>
          <w:lang w:val="pl-PL" w:eastAsia="pl-PL"/>
          <w:rPrChange w:id="1076" w:author="Kamil Kurasiński" w:date="2015-11-05T13:56:00Z">
            <w:rPr>
              <w:ins w:id="1077" w:author="Kamil Kurasiński" w:date="2015-11-05T13:55:00Z"/>
              <w:rFonts w:ascii="Arial" w:hAnsi="Arial" w:cs="Arial"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1078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79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nie jest</w:t>
        </w:r>
      </w:ins>
      <w:ins w:id="1080" w:author="Kamil Kurasiński" w:date="2015-11-05T14:37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1081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82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i nie był</w:t>
        </w:r>
      </w:ins>
      <w:ins w:id="1083" w:author="Kamil Kurasiński" w:date="2015-11-05T14:37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1084" w:author="Kamil Kurasiński" w:date="2015-11-05T13:55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</w:t>
        </w:r>
      </w:ins>
      <w:ins w:id="1085" w:author="Kamil Kurasiński" w:date="2015-11-05T16:25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(-</w:t>
        </w:r>
        <w:proofErr w:type="spellStart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am</w:t>
        </w:r>
        <w:proofErr w:type="spellEnd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)</w:t>
        </w:r>
        <w:r w:rsidR="000C0F81" w:rsidRPr="004E6274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</w:t>
        </w:r>
      </w:ins>
      <w:ins w:id="1086" w:author="Kamil Kurasiński" w:date="2015-11-05T13:55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>związany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87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stosunkiem pracy </w:t>
        </w:r>
      </w:ins>
      <w:ins w:id="1088" w:author="Kamil Kurasiński" w:date="2015-11-05T16:25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br/>
        </w:r>
      </w:ins>
      <w:ins w:id="1089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90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z </w:t>
        </w:r>
        <w:r w:rsidRPr="00EB4563">
          <w:rPr>
            <w:rFonts w:ascii="Arial" w:hAnsi="Arial" w:cs="Arial"/>
            <w:b/>
            <w:bCs/>
            <w:i/>
            <w:iCs/>
            <w:noProof w:val="0"/>
            <w:szCs w:val="22"/>
            <w:lang w:val="pl-PL" w:eastAsia="pl-PL"/>
            <w:rPrChange w:id="1091" w:author="Kamil Kurasiński" w:date="2015-11-05T13:56:00Z">
              <w:rPr>
                <w:rFonts w:ascii="Arial" w:hAnsi="Arial" w:cs="Arial"/>
                <w:b/>
                <w:bCs/>
                <w:i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którymkolwiek podmiotem składającym wniosek o wybór, 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92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którego wniosek konkuruje z wnioskiem będącym przedmiotem oceny,</w:t>
        </w:r>
      </w:ins>
    </w:p>
    <w:p w:rsidR="00EB4563" w:rsidRPr="00EB4563" w:rsidRDefault="003241FA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ins w:id="1093" w:author="Kamil Kurasiński" w:date="2015-11-05T13:55:00Z"/>
          <w:rFonts w:ascii="Arial" w:hAnsi="Arial" w:cs="Arial"/>
          <w:iCs/>
          <w:noProof w:val="0"/>
          <w:szCs w:val="22"/>
          <w:lang w:val="pl-PL" w:eastAsia="pl-PL"/>
          <w:rPrChange w:id="1094" w:author="Kamil Kurasiński" w:date="2015-11-05T13:56:00Z">
            <w:rPr>
              <w:ins w:id="1095" w:author="Kamil Kurasiński" w:date="2015-11-05T13:55:00Z"/>
              <w:rFonts w:ascii="Arial" w:hAnsi="Arial" w:cs="Arial"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1096" w:author="Kamil Kurasiński" w:date="2015-11-05T13:55:00Z">
        <w:r>
          <w:rPr>
            <w:rFonts w:ascii="Arial" w:hAnsi="Arial" w:cs="Arial"/>
            <w:iCs/>
            <w:noProof w:val="0"/>
            <w:szCs w:val="22"/>
            <w:lang w:val="pl-PL" w:eastAsia="pl-PL"/>
          </w:rPr>
          <w:t>nie świadczę i nie świadczyłem</w:t>
        </w:r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097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</w:t>
        </w:r>
      </w:ins>
      <w:ins w:id="1098" w:author="Kamil Kurasiński" w:date="2015-11-05T16:25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(-</w:t>
        </w:r>
        <w:proofErr w:type="spellStart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am</w:t>
        </w:r>
        <w:proofErr w:type="spellEnd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)</w:t>
        </w:r>
        <w:r w:rsidR="000C0F81" w:rsidRPr="004E6274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</w:t>
        </w:r>
      </w:ins>
      <w:ins w:id="1099" w:author="Kamil Kurasiński" w:date="2015-11-05T13:55:00Z"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00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pracy na podstawie stosunków cywilnoprawnych dla </w:t>
        </w:r>
        <w:r w:rsidR="00EB4563" w:rsidRPr="00EB4563">
          <w:rPr>
            <w:rFonts w:ascii="Arial" w:hAnsi="Arial" w:cs="Arial"/>
            <w:b/>
            <w:bCs/>
            <w:i/>
            <w:iCs/>
            <w:noProof w:val="0"/>
            <w:szCs w:val="22"/>
            <w:lang w:val="pl-PL" w:eastAsia="pl-PL"/>
            <w:rPrChange w:id="1101" w:author="Kamil Kurasiński" w:date="2015-11-05T13:56:00Z">
              <w:rPr>
                <w:rFonts w:ascii="Arial" w:hAnsi="Arial" w:cs="Arial"/>
                <w:b/>
                <w:bCs/>
                <w:i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któregokolwiek podmiotu składającego wniosek o wybór, </w:t>
        </w:r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02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którego wniosek konkuruje z wnioskiem będącym przedmiotem oceny,</w:t>
        </w:r>
      </w:ins>
    </w:p>
    <w:p w:rsidR="00EB4563" w:rsidRPr="00EB4563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ins w:id="1103" w:author="Kamil Kurasiński" w:date="2015-11-05T13:55:00Z"/>
          <w:rFonts w:ascii="Arial" w:hAnsi="Arial" w:cs="Arial"/>
          <w:iCs/>
          <w:noProof w:val="0"/>
          <w:szCs w:val="22"/>
          <w:lang w:val="pl-PL" w:eastAsia="pl-PL"/>
          <w:rPrChange w:id="1104" w:author="Kamil Kurasiński" w:date="2015-11-05T13:56:00Z">
            <w:rPr>
              <w:ins w:id="1105" w:author="Kamil Kurasiński" w:date="2015-11-05T13:55:00Z"/>
              <w:rFonts w:ascii="Arial" w:hAnsi="Arial" w:cs="Arial"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1106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07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nie jest</w:t>
        </w:r>
      </w:ins>
      <w:ins w:id="1108" w:author="Kamil Kurasiński" w:date="2015-11-05T14:38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1109" w:author="Kamil Kurasiński" w:date="2015-11-05T13:55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i nie byłem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10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</w:t>
        </w:r>
      </w:ins>
      <w:ins w:id="1111" w:author="Kamil Kurasiński" w:date="2015-11-05T16:25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(-</w:t>
        </w:r>
        <w:proofErr w:type="spellStart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am</w:t>
        </w:r>
        <w:proofErr w:type="spellEnd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)</w:t>
        </w:r>
        <w:r w:rsidR="000C0F81" w:rsidRPr="004E6274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</w:t>
        </w:r>
      </w:ins>
      <w:ins w:id="1112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13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członkiem organów </w:t>
        </w:r>
        <w:r w:rsidRPr="00EB4563">
          <w:rPr>
            <w:rFonts w:ascii="Arial" w:hAnsi="Arial" w:cs="Arial"/>
            <w:b/>
            <w:bCs/>
            <w:i/>
            <w:iCs/>
            <w:noProof w:val="0"/>
            <w:szCs w:val="22"/>
            <w:lang w:val="pl-PL" w:eastAsia="pl-PL"/>
            <w:rPrChange w:id="1114" w:author="Kamil Kurasiński" w:date="2015-11-05T13:56:00Z">
              <w:rPr>
                <w:rFonts w:ascii="Arial" w:hAnsi="Arial" w:cs="Arial"/>
                <w:b/>
                <w:bCs/>
                <w:i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któregokolwiek podmiotu składającego wniosek o wybór, 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15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którego wniosek konkuruje </w:t>
        </w:r>
      </w:ins>
      <w:ins w:id="1116" w:author="Kamil Kurasiński" w:date="2015-11-05T13:56:00Z">
        <w:r>
          <w:rPr>
            <w:rFonts w:ascii="Arial" w:hAnsi="Arial" w:cs="Arial"/>
            <w:iCs/>
            <w:noProof w:val="0"/>
            <w:szCs w:val="22"/>
            <w:lang w:val="pl-PL" w:eastAsia="pl-PL"/>
          </w:rPr>
          <w:br/>
        </w:r>
      </w:ins>
      <w:ins w:id="1117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18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z wnioskiem będącym przedmiotem oceny,</w:t>
        </w:r>
      </w:ins>
    </w:p>
    <w:p w:rsidR="00EB4563" w:rsidRPr="00EB4563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ins w:id="1119" w:author="Kamil Kurasiński" w:date="2015-11-05T13:55:00Z"/>
          <w:rFonts w:ascii="Arial" w:hAnsi="Arial" w:cs="Arial"/>
          <w:iCs/>
          <w:noProof w:val="0"/>
          <w:szCs w:val="22"/>
          <w:lang w:val="pl-PL" w:eastAsia="pl-PL"/>
          <w:rPrChange w:id="1120" w:author="Kamil Kurasiński" w:date="2015-11-05T13:56:00Z">
            <w:rPr>
              <w:ins w:id="1121" w:author="Kamil Kurasiński" w:date="2015-11-05T13:55:00Z"/>
              <w:rFonts w:ascii="Arial" w:hAnsi="Arial" w:cs="Arial"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1122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23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z osobami zaangażowanymi w przygotowanie </w:t>
        </w:r>
        <w:r w:rsidRPr="00EB4563">
          <w:rPr>
            <w:rFonts w:ascii="Arial" w:hAnsi="Arial" w:cs="Arial"/>
            <w:b/>
            <w:bCs/>
            <w:i/>
            <w:iCs/>
            <w:noProof w:val="0"/>
            <w:szCs w:val="22"/>
            <w:lang w:val="pl-PL" w:eastAsia="pl-PL"/>
            <w:rPrChange w:id="1124" w:author="Kamil Kurasiński" w:date="2015-11-05T13:56:00Z">
              <w:rPr>
                <w:rFonts w:ascii="Arial" w:hAnsi="Arial" w:cs="Arial"/>
                <w:b/>
                <w:bCs/>
                <w:i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wniosku o wybór 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25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konkurujący o wybór z wnioskiem będącym przedmiotem oceny:</w:t>
        </w:r>
      </w:ins>
    </w:p>
    <w:p w:rsidR="00EB4563" w:rsidRPr="00EB4563" w:rsidRDefault="00EB4563" w:rsidP="00EB4563">
      <w:pPr>
        <w:widowControl w:val="0"/>
        <w:numPr>
          <w:ilvl w:val="0"/>
          <w:numId w:val="6"/>
        </w:numPr>
        <w:tabs>
          <w:tab w:val="left" w:pos="1877"/>
        </w:tabs>
        <w:autoSpaceDE w:val="0"/>
        <w:autoSpaceDN w:val="0"/>
        <w:adjustRightInd w:val="0"/>
        <w:spacing w:before="154" w:line="360" w:lineRule="auto"/>
        <w:ind w:left="1512" w:right="346" w:hanging="396"/>
        <w:jc w:val="both"/>
        <w:rPr>
          <w:ins w:id="1126" w:author="Kamil Kurasiński" w:date="2015-11-05T13:55:00Z"/>
          <w:rFonts w:ascii="Arial" w:hAnsi="Arial" w:cs="Arial"/>
          <w:iCs/>
          <w:noProof w:val="0"/>
          <w:szCs w:val="22"/>
          <w:lang w:val="pl-PL" w:eastAsia="pl-PL"/>
          <w:rPrChange w:id="1127" w:author="Kamil Kurasiński" w:date="2015-11-05T13:56:00Z">
            <w:rPr>
              <w:ins w:id="1128" w:author="Kamil Kurasiński" w:date="2015-11-05T13:55:00Z"/>
              <w:rFonts w:ascii="Arial" w:hAnsi="Arial" w:cs="Arial"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1129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30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nie łączy lub nie łączył </w:t>
        </w:r>
      </w:ins>
      <w:ins w:id="1131" w:author="Kamil Kurasiński" w:date="2015-11-05T14:38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>mnie</w:t>
        </w:r>
      </w:ins>
      <w:ins w:id="1132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33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związek małżeński, stosunek pokrewieństwa i powinowactwa do drugiego stopnia,</w:t>
        </w:r>
      </w:ins>
    </w:p>
    <w:p w:rsidR="00EB4563" w:rsidRPr="00EB4563" w:rsidRDefault="00EB4563" w:rsidP="00EB4563">
      <w:pPr>
        <w:widowControl w:val="0"/>
        <w:numPr>
          <w:ilvl w:val="0"/>
          <w:numId w:val="6"/>
        </w:numPr>
        <w:tabs>
          <w:tab w:val="left" w:pos="1877"/>
        </w:tabs>
        <w:autoSpaceDE w:val="0"/>
        <w:autoSpaceDN w:val="0"/>
        <w:adjustRightInd w:val="0"/>
        <w:spacing w:before="154" w:line="360" w:lineRule="auto"/>
        <w:ind w:left="1512" w:right="346" w:hanging="396"/>
        <w:jc w:val="both"/>
        <w:rPr>
          <w:ins w:id="1134" w:author="Kamil Kurasiński" w:date="2015-11-05T13:55:00Z"/>
          <w:rFonts w:ascii="Arial" w:hAnsi="Arial" w:cs="Arial"/>
          <w:iCs/>
          <w:noProof w:val="0"/>
          <w:szCs w:val="22"/>
          <w:lang w:val="pl-PL" w:eastAsia="pl-PL"/>
          <w:rPrChange w:id="1135" w:author="Kamil Kurasiński" w:date="2015-11-05T13:56:00Z">
            <w:rPr>
              <w:ins w:id="1136" w:author="Kamil Kurasiński" w:date="2015-11-05T13:55:00Z"/>
              <w:rFonts w:ascii="Arial" w:hAnsi="Arial" w:cs="Arial"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1137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38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nie jest</w:t>
        </w:r>
      </w:ins>
      <w:ins w:id="1139" w:author="Kamil Kurasiński" w:date="2015-11-05T14:38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1140" w:author="Kamil Kurasiński" w:date="2015-11-05T13:55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lub nie byłem </w:t>
        </w:r>
      </w:ins>
      <w:ins w:id="1141" w:author="Kamil Kurasiński" w:date="2015-11-05T16:26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(-</w:t>
        </w:r>
        <w:proofErr w:type="spellStart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am</w:t>
        </w:r>
        <w:proofErr w:type="spellEnd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)</w:t>
        </w:r>
        <w:r w:rsidR="000C0F81" w:rsidRPr="004E6274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</w:t>
        </w:r>
      </w:ins>
      <w:ins w:id="1142" w:author="Kamil Kurasiński" w:date="2015-11-05T13:55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>związany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43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z tytułu przysposobienia, opieki lub kurateli,</w:t>
        </w:r>
      </w:ins>
    </w:p>
    <w:p w:rsidR="00EB4563" w:rsidRPr="00EB4563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ins w:id="1144" w:author="Kamil Kurasiński" w:date="2015-11-05T13:55:00Z"/>
          <w:rFonts w:ascii="Arial" w:hAnsi="Arial" w:cs="Arial"/>
          <w:bCs/>
          <w:i/>
          <w:iCs/>
          <w:noProof w:val="0"/>
          <w:szCs w:val="22"/>
          <w:lang w:val="pl-PL" w:eastAsia="pl-PL"/>
          <w:rPrChange w:id="1145" w:author="Kamil Kurasiński" w:date="2015-11-05T13:56:00Z">
            <w:rPr>
              <w:ins w:id="1146" w:author="Kamil Kurasiński" w:date="2015-11-05T13:55:00Z"/>
              <w:rFonts w:ascii="Arial" w:hAnsi="Arial" w:cs="Arial"/>
              <w:bCs/>
              <w:i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1147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48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nie jest</w:t>
        </w:r>
      </w:ins>
      <w:ins w:id="1149" w:author="Kamil Kurasiński" w:date="2015-11-05T14:38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1150" w:author="Kamil Kurasiński" w:date="2015-11-05T13:55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i nie byłem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51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</w:t>
        </w:r>
      </w:ins>
      <w:ins w:id="1152" w:author="Kamil Kurasiński" w:date="2015-11-05T16:26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(-</w:t>
        </w:r>
        <w:proofErr w:type="spellStart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am</w:t>
        </w:r>
        <w:proofErr w:type="spellEnd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)</w:t>
        </w:r>
        <w:r w:rsidR="000C0F81" w:rsidRPr="004E6274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</w:t>
        </w:r>
      </w:ins>
      <w:ins w:id="1153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54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związan</w:t>
        </w:r>
      </w:ins>
      <w:ins w:id="1155" w:author="Kamil Kurasiński" w:date="2015-11-05T14:38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>y</w:t>
        </w:r>
      </w:ins>
      <w:ins w:id="1156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57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stosunkiem pracy </w:t>
        </w:r>
      </w:ins>
      <w:ins w:id="1158" w:author="Kamil Kurasiński" w:date="2015-11-05T16:26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br/>
        </w:r>
      </w:ins>
      <w:ins w:id="1159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60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z </w:t>
        </w:r>
        <w:r w:rsidRPr="00EB4563">
          <w:rPr>
            <w:rFonts w:ascii="Arial" w:hAnsi="Arial" w:cs="Arial"/>
            <w:b/>
            <w:bCs/>
            <w:i/>
            <w:iCs/>
            <w:noProof w:val="0"/>
            <w:szCs w:val="22"/>
            <w:lang w:val="pl-PL" w:eastAsia="pl-PL"/>
            <w:rPrChange w:id="1161" w:author="Kamil Kurasiński" w:date="2015-11-05T13:56:00Z">
              <w:rPr>
                <w:rFonts w:ascii="Arial" w:hAnsi="Arial" w:cs="Arial"/>
                <w:b/>
                <w:bCs/>
                <w:i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którymkolwiek podmiotem przygotowującym wniosek o wybór 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62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będący przedmiotem oceny lub wniosek konkurujący z wnioskiem będącym przedmiotem oceny,</w:t>
        </w:r>
      </w:ins>
    </w:p>
    <w:p w:rsidR="00EB4563" w:rsidRPr="00EB4563" w:rsidRDefault="003241FA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ins w:id="1163" w:author="Kamil Kurasiński" w:date="2015-11-05T13:55:00Z"/>
          <w:rFonts w:ascii="Arial" w:hAnsi="Arial" w:cs="Arial"/>
          <w:iCs/>
          <w:noProof w:val="0"/>
          <w:szCs w:val="22"/>
          <w:lang w:val="pl-PL" w:eastAsia="pl-PL"/>
          <w:rPrChange w:id="1164" w:author="Kamil Kurasiński" w:date="2015-11-05T13:56:00Z">
            <w:rPr>
              <w:ins w:id="1165" w:author="Kamil Kurasiński" w:date="2015-11-05T13:55:00Z"/>
              <w:rFonts w:ascii="Arial" w:hAnsi="Arial" w:cs="Arial"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1166" w:author="Kamil Kurasiński" w:date="2015-11-05T13:55:00Z">
        <w:r>
          <w:rPr>
            <w:rFonts w:ascii="Arial" w:hAnsi="Arial" w:cs="Arial"/>
            <w:iCs/>
            <w:noProof w:val="0"/>
            <w:szCs w:val="22"/>
            <w:lang w:val="pl-PL" w:eastAsia="pl-PL"/>
          </w:rPr>
          <w:lastRenderedPageBreak/>
          <w:t>nie świadczę</w:t>
        </w:r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67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i nie świadczył</w:t>
        </w:r>
      </w:ins>
      <w:ins w:id="1168" w:author="Kamil Kurasiński" w:date="2015-11-05T14:38:00Z">
        <w:r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1169" w:author="Kamil Kurasiński" w:date="2015-11-05T13:55:00Z"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70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</w:t>
        </w:r>
      </w:ins>
      <w:ins w:id="1171" w:author="Kamil Kurasiński" w:date="2015-11-05T16:26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(-</w:t>
        </w:r>
        <w:proofErr w:type="spellStart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am</w:t>
        </w:r>
        <w:proofErr w:type="spellEnd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)</w:t>
        </w:r>
        <w:r w:rsidR="000C0F81" w:rsidRPr="004E6274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</w:t>
        </w:r>
      </w:ins>
      <w:ins w:id="1172" w:author="Kamil Kurasiński" w:date="2015-11-05T13:55:00Z"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73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pracy na podstawie stosunków cywilnoprawnych dla </w:t>
        </w:r>
        <w:r w:rsidR="00EB4563" w:rsidRPr="00EB4563">
          <w:rPr>
            <w:rFonts w:ascii="Arial" w:hAnsi="Arial" w:cs="Arial"/>
            <w:b/>
            <w:bCs/>
            <w:i/>
            <w:iCs/>
            <w:noProof w:val="0"/>
            <w:szCs w:val="22"/>
            <w:lang w:val="pl-PL" w:eastAsia="pl-PL"/>
            <w:rPrChange w:id="1174" w:author="Kamil Kurasiński" w:date="2015-11-05T13:56:00Z">
              <w:rPr>
                <w:rFonts w:ascii="Arial" w:hAnsi="Arial" w:cs="Arial"/>
                <w:b/>
                <w:bCs/>
                <w:i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któregokolwiek podmiotu przygotowującego wniosek o wybór </w:t>
        </w:r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75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będący przedmiotem oceny lub wniosek konkurujący </w:t>
        </w:r>
        <w:r w:rsidR="00EB4563"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76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br/>
          <w:t>z wnioskiem będącym przedmiotem oceny,</w:t>
        </w:r>
      </w:ins>
    </w:p>
    <w:p w:rsidR="00EB4563" w:rsidRPr="00EB4563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ins w:id="1177" w:author="Kamil Kurasiński" w:date="2015-11-05T13:55:00Z"/>
          <w:rFonts w:ascii="Arial" w:hAnsi="Arial" w:cs="Arial"/>
          <w:iCs/>
          <w:noProof w:val="0"/>
          <w:szCs w:val="22"/>
          <w:lang w:val="pl-PL" w:eastAsia="pl-PL"/>
          <w:rPrChange w:id="1178" w:author="Kamil Kurasiński" w:date="2015-11-05T13:56:00Z">
            <w:rPr>
              <w:ins w:id="1179" w:author="Kamil Kurasiński" w:date="2015-11-05T13:55:00Z"/>
              <w:rFonts w:ascii="Arial" w:hAnsi="Arial" w:cs="Arial"/>
              <w:iCs/>
              <w:noProof w:val="0"/>
              <w:sz w:val="22"/>
              <w:szCs w:val="22"/>
              <w:lang w:val="pl-PL" w:eastAsia="pl-PL"/>
            </w:rPr>
          </w:rPrChange>
        </w:rPr>
      </w:pPr>
      <w:ins w:id="1180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81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nie jest</w:t>
        </w:r>
      </w:ins>
      <w:ins w:id="1182" w:author="Kamil Kurasiński" w:date="2015-11-05T14:38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1183" w:author="Kamil Kurasiński" w:date="2015-11-05T16:26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i</w:t>
        </w:r>
      </w:ins>
      <w:ins w:id="1184" w:author="Kamil Kurasiński" w:date="2015-11-05T13:55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nie byłem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85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</w:t>
        </w:r>
      </w:ins>
      <w:ins w:id="1186" w:author="Kamil Kurasiński" w:date="2015-11-05T16:26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(-</w:t>
        </w:r>
        <w:proofErr w:type="spellStart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am</w:t>
        </w:r>
        <w:proofErr w:type="spellEnd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)</w:t>
        </w:r>
        <w:r w:rsidR="000C0F81" w:rsidRPr="004E6274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</w:t>
        </w:r>
      </w:ins>
      <w:ins w:id="1187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88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członkiem organów zarządzających </w:t>
        </w:r>
      </w:ins>
      <w:ins w:id="1189" w:author="Kamil Kurasiński" w:date="2015-11-05T16:26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br/>
        </w:r>
      </w:ins>
      <w:ins w:id="1190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91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i nadzorczych </w:t>
        </w:r>
        <w:r w:rsidRPr="00EB4563">
          <w:rPr>
            <w:rFonts w:ascii="Arial" w:hAnsi="Arial" w:cs="Arial"/>
            <w:b/>
            <w:bCs/>
            <w:i/>
            <w:iCs/>
            <w:noProof w:val="0"/>
            <w:szCs w:val="22"/>
            <w:lang w:val="pl-PL" w:eastAsia="pl-PL"/>
            <w:rPrChange w:id="1192" w:author="Kamil Kurasiński" w:date="2015-11-05T13:56:00Z">
              <w:rPr>
                <w:rFonts w:ascii="Arial" w:hAnsi="Arial" w:cs="Arial"/>
                <w:b/>
                <w:bCs/>
                <w:i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któregokolwiek podmiotu przygotowującego wniosek o wybór 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93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będący przedmiotem oceny lub wniosek konkurujący </w:t>
        </w:r>
      </w:ins>
      <w:ins w:id="1194" w:author="Kamil Kurasiński" w:date="2015-11-05T16:26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br/>
        </w:r>
      </w:ins>
      <w:ins w:id="1195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196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z wnioskiem będącym przedmiotem oceny,</w:t>
        </w:r>
      </w:ins>
    </w:p>
    <w:p w:rsidR="0016309D" w:rsidRPr="0029644C" w:rsidRDefault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  <w:rPrChange w:id="1197" w:author="Kamil Kurasiński" w:date="2015-11-05T13:58:00Z">
            <w:rPr>
              <w:noProof w:val="0"/>
              <w:szCs w:val="24"/>
              <w:lang w:val="pl-PL" w:eastAsia="pl-PL"/>
            </w:rPr>
          </w:rPrChange>
        </w:rPr>
        <w:pPrChange w:id="1198" w:author="Kamil Kurasiński" w:date="2015-11-04T10:39:00Z">
          <w:pPr>
            <w:numPr>
              <w:numId w:val="2"/>
            </w:numPr>
            <w:tabs>
              <w:tab w:val="num" w:pos="360"/>
            </w:tabs>
            <w:ind w:left="360" w:hanging="360"/>
            <w:jc w:val="both"/>
          </w:pPr>
        </w:pPrChange>
      </w:pPr>
      <w:ins w:id="1199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200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nie jest</w:t>
        </w:r>
      </w:ins>
      <w:ins w:id="1201" w:author="Kamil Kurasiński" w:date="2015-11-05T14:39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1202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203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i nie był</w:t>
        </w:r>
      </w:ins>
      <w:ins w:id="1204" w:author="Kamil Kurasiński" w:date="2015-11-05T14:39:00Z">
        <w:r w:rsidR="003241FA">
          <w:rPr>
            <w:rFonts w:ascii="Arial" w:hAnsi="Arial" w:cs="Arial"/>
            <w:iCs/>
            <w:noProof w:val="0"/>
            <w:szCs w:val="22"/>
            <w:lang w:val="pl-PL" w:eastAsia="pl-PL"/>
          </w:rPr>
          <w:t>em</w:t>
        </w:r>
      </w:ins>
      <w:ins w:id="1205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206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 </w:t>
        </w:r>
      </w:ins>
      <w:ins w:id="1207" w:author="Kamil Kurasiński" w:date="2015-11-05T16:26:00Z"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(-</w:t>
        </w:r>
        <w:proofErr w:type="spellStart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am</w:t>
        </w:r>
        <w:proofErr w:type="spellEnd"/>
        <w:r w:rsidR="000C0F81">
          <w:rPr>
            <w:rFonts w:ascii="Arial" w:hAnsi="Arial" w:cs="Arial"/>
            <w:iCs/>
            <w:noProof w:val="0"/>
            <w:szCs w:val="22"/>
            <w:lang w:val="pl-PL" w:eastAsia="pl-PL"/>
          </w:rPr>
          <w:t>)</w:t>
        </w:r>
        <w:r w:rsidR="000C0F81" w:rsidRPr="004E6274">
          <w:rPr>
            <w:rFonts w:ascii="Arial" w:hAnsi="Arial" w:cs="Arial"/>
            <w:iCs/>
            <w:noProof w:val="0"/>
            <w:szCs w:val="22"/>
            <w:lang w:val="pl-PL" w:eastAsia="pl-PL"/>
          </w:rPr>
          <w:t xml:space="preserve"> </w:t>
        </w:r>
      </w:ins>
      <w:ins w:id="1208" w:author="Kamil Kurasiński" w:date="2015-11-05T13:55:00Z"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209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wspólnikiem, udziałowcem lub akcjonariuszem </w:t>
        </w:r>
        <w:r w:rsidRPr="00EB4563">
          <w:rPr>
            <w:rFonts w:ascii="Arial" w:hAnsi="Arial" w:cs="Arial"/>
            <w:b/>
            <w:bCs/>
            <w:i/>
            <w:iCs/>
            <w:noProof w:val="0"/>
            <w:szCs w:val="22"/>
            <w:lang w:val="pl-PL" w:eastAsia="pl-PL"/>
            <w:rPrChange w:id="1210" w:author="Kamil Kurasiński" w:date="2015-11-05T13:56:00Z">
              <w:rPr>
                <w:rFonts w:ascii="Arial" w:hAnsi="Arial" w:cs="Arial"/>
                <w:b/>
                <w:bCs/>
                <w:i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 xml:space="preserve">któregokolwiek podmiotu przygotowującego wniosek o wybór </w:t>
        </w:r>
        <w:r w:rsidRPr="00EB4563">
          <w:rPr>
            <w:rFonts w:ascii="Arial" w:hAnsi="Arial" w:cs="Arial"/>
            <w:iCs/>
            <w:noProof w:val="0"/>
            <w:szCs w:val="22"/>
            <w:lang w:val="pl-PL" w:eastAsia="pl-PL"/>
            <w:rPrChange w:id="1211" w:author="Kamil Kurasiński" w:date="2015-11-05T13:56:00Z">
              <w:rPr>
                <w:rFonts w:ascii="Arial" w:hAnsi="Arial" w:cs="Arial"/>
                <w:iCs/>
                <w:noProof w:val="0"/>
                <w:sz w:val="22"/>
                <w:szCs w:val="22"/>
                <w:lang w:val="pl-PL" w:eastAsia="pl-PL"/>
              </w:rPr>
            </w:rPrChange>
          </w:rPr>
          <w:t>będący przedmiotem oceny lub wniosek konkurujący z wnioskiem będącym przedmiotem oceny,</w:t>
        </w:r>
      </w:ins>
    </w:p>
    <w:p w:rsidR="00E56C0F" w:rsidRPr="00190AE9" w:rsidDel="0016309D" w:rsidRDefault="00E56C0F">
      <w:pPr>
        <w:numPr>
          <w:ilvl w:val="0"/>
          <w:numId w:val="2"/>
        </w:numPr>
        <w:spacing w:line="360" w:lineRule="auto"/>
        <w:jc w:val="both"/>
        <w:rPr>
          <w:del w:id="1212" w:author="Kamil Kurasiński" w:date="2015-11-04T10:23:00Z"/>
          <w:rFonts w:ascii="Arial" w:hAnsi="Arial" w:cs="Arial"/>
          <w:noProof w:val="0"/>
          <w:szCs w:val="24"/>
          <w:lang w:val="pl-PL" w:eastAsia="pl-PL"/>
          <w:rPrChange w:id="1213" w:author="Kamil Kurasiński" w:date="2015-11-04T10:39:00Z">
            <w:rPr>
              <w:del w:id="1214" w:author="Kamil Kurasiński" w:date="2015-11-04T10:23:00Z"/>
              <w:noProof w:val="0"/>
              <w:szCs w:val="24"/>
              <w:lang w:val="pl-PL" w:eastAsia="pl-PL"/>
            </w:rPr>
          </w:rPrChange>
        </w:rPr>
        <w:pPrChange w:id="1215" w:author="Kamil Kurasiński" w:date="2015-11-04T10:39:00Z">
          <w:pPr>
            <w:numPr>
              <w:numId w:val="2"/>
            </w:numPr>
            <w:tabs>
              <w:tab w:val="num" w:pos="360"/>
            </w:tabs>
            <w:ind w:left="360" w:hanging="360"/>
            <w:jc w:val="both"/>
          </w:pPr>
        </w:pPrChange>
      </w:pPr>
      <w:del w:id="1216" w:author="Kamil Kurasiński" w:date="2015-11-04T10:23:00Z">
        <w:r w:rsidRPr="00190AE9" w:rsidDel="0016309D">
          <w:rPr>
            <w:rFonts w:ascii="Arial" w:hAnsi="Arial" w:cs="Arial"/>
            <w:szCs w:val="24"/>
            <w:lang w:val="pl-PL"/>
            <w:rPrChange w:id="1217" w:author="Kamil Kurasiński" w:date="2015-11-04T10:39:00Z">
              <w:rPr>
                <w:szCs w:val="24"/>
                <w:lang w:val="pl-PL"/>
              </w:rPr>
            </w:rPrChange>
          </w:rPr>
          <w:delText>nie zasiadam w Organach LGD</w:delText>
        </w:r>
        <w:r w:rsidR="00F56E89" w:rsidRPr="00190AE9" w:rsidDel="0016309D">
          <w:rPr>
            <w:rFonts w:ascii="Arial" w:hAnsi="Arial" w:cs="Arial"/>
            <w:szCs w:val="24"/>
            <w:lang w:val="pl-PL"/>
            <w:rPrChange w:id="1218" w:author="Kamil Kurasiński" w:date="2015-11-04T10:39:00Z">
              <w:rPr>
                <w:szCs w:val="24"/>
                <w:lang w:val="pl-PL"/>
              </w:rPr>
            </w:rPrChange>
          </w:rPr>
          <w:delText>,</w:delText>
        </w:r>
        <w:r w:rsidRPr="00190AE9" w:rsidDel="0016309D">
          <w:rPr>
            <w:rFonts w:ascii="Arial" w:hAnsi="Arial" w:cs="Arial"/>
            <w:szCs w:val="24"/>
            <w:lang w:val="pl-PL"/>
            <w:rPrChange w:id="1219" w:author="Kamil Kurasiński" w:date="2015-11-04T10:39:00Z">
              <w:rPr>
                <w:szCs w:val="24"/>
                <w:lang w:val="pl-PL"/>
              </w:rPr>
            </w:rPrChange>
          </w:rPr>
          <w:delText xml:space="preserve">nie jestem jej Członkiem oraz nie jestem związany stosunkiem pracy z </w:delText>
        </w:r>
        <w:r w:rsidR="00890563" w:rsidRPr="00190AE9" w:rsidDel="0016309D">
          <w:rPr>
            <w:rFonts w:ascii="Arial" w:hAnsi="Arial" w:cs="Arial"/>
            <w:szCs w:val="24"/>
            <w:lang w:val="pl-PL"/>
            <w:rPrChange w:id="1220" w:author="Kamil Kurasiński" w:date="2015-11-04T10:39:00Z">
              <w:rPr>
                <w:szCs w:val="24"/>
                <w:lang w:val="pl-PL"/>
              </w:rPr>
            </w:rPrChange>
          </w:rPr>
          <w:delText xml:space="preserve">żadną </w:delText>
        </w:r>
        <w:r w:rsidRPr="00190AE9" w:rsidDel="0016309D">
          <w:rPr>
            <w:rFonts w:ascii="Arial" w:hAnsi="Arial" w:cs="Arial"/>
            <w:szCs w:val="24"/>
            <w:lang w:val="pl-PL"/>
            <w:rPrChange w:id="1221" w:author="Kamil Kurasiński" w:date="2015-11-04T10:39:00Z">
              <w:rPr>
                <w:szCs w:val="24"/>
                <w:lang w:val="pl-PL"/>
              </w:rPr>
            </w:rPrChange>
          </w:rPr>
          <w:delText>LGD</w:delText>
        </w:r>
        <w:r w:rsidR="00890563" w:rsidRPr="00190AE9" w:rsidDel="0016309D">
          <w:rPr>
            <w:rFonts w:ascii="Arial" w:hAnsi="Arial" w:cs="Arial"/>
            <w:szCs w:val="24"/>
            <w:lang w:val="pl-PL"/>
            <w:rPrChange w:id="1222" w:author="Kamil Kurasiński" w:date="2015-11-04T10:39:00Z">
              <w:rPr>
                <w:szCs w:val="24"/>
                <w:lang w:val="pl-PL"/>
              </w:rPr>
            </w:rPrChange>
          </w:rPr>
          <w:delText xml:space="preserve"> ubiegającą się o wybór LSR</w:delText>
        </w:r>
        <w:r w:rsidR="00022DD4" w:rsidRPr="00190AE9" w:rsidDel="0016309D">
          <w:rPr>
            <w:rFonts w:ascii="Arial" w:hAnsi="Arial" w:cs="Arial"/>
            <w:szCs w:val="24"/>
            <w:lang w:val="pl-PL"/>
            <w:rPrChange w:id="1223" w:author="Kamil Kurasiński" w:date="2015-11-04T10:39:00Z">
              <w:rPr>
                <w:szCs w:val="24"/>
                <w:lang w:val="pl-PL"/>
              </w:rPr>
            </w:rPrChange>
          </w:rPr>
          <w:delText>;</w:delText>
        </w:r>
      </w:del>
    </w:p>
    <w:p w:rsidR="00815A21" w:rsidRPr="00190AE9" w:rsidRDefault="00815A21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Cs w:val="24"/>
          <w:lang w:val="pl-PL"/>
          <w:rPrChange w:id="1224" w:author="Kamil Kurasiński" w:date="2015-11-04T10:39:00Z">
            <w:rPr>
              <w:szCs w:val="24"/>
              <w:lang w:val="pl-PL"/>
            </w:rPr>
          </w:rPrChange>
        </w:rPr>
        <w:pPrChange w:id="1225" w:author="Kamil Kurasiński" w:date="2015-11-04T10:39:00Z">
          <w:pPr>
            <w:numPr>
              <w:numId w:val="2"/>
            </w:numPr>
            <w:tabs>
              <w:tab w:val="num" w:pos="360"/>
            </w:tabs>
            <w:autoSpaceDE w:val="0"/>
            <w:autoSpaceDN w:val="0"/>
            <w:adjustRightInd w:val="0"/>
            <w:ind w:left="360" w:hanging="360"/>
            <w:jc w:val="both"/>
          </w:pPr>
        </w:pPrChange>
      </w:pPr>
      <w:r w:rsidRPr="00190AE9">
        <w:rPr>
          <w:rFonts w:ascii="Arial" w:hAnsi="Arial" w:cs="Arial"/>
          <w:szCs w:val="24"/>
          <w:lang w:val="pl-PL"/>
          <w:rPrChange w:id="1226" w:author="Kamil Kurasiński" w:date="2015-11-04T10:39:00Z">
            <w:rPr>
              <w:szCs w:val="24"/>
              <w:lang w:val="pl-PL"/>
            </w:rPr>
          </w:rPrChange>
        </w:rPr>
        <w:t xml:space="preserve">wyrażam zgodę na przetwarzanie danych osobowych przez </w:t>
      </w:r>
      <w:r w:rsidR="00ED2D1D" w:rsidRPr="00190AE9">
        <w:rPr>
          <w:rFonts w:ascii="Arial" w:hAnsi="Arial" w:cs="Arial"/>
          <w:szCs w:val="24"/>
          <w:lang w:val="pl-PL"/>
          <w:rPrChange w:id="1227" w:author="Kamil Kurasiński" w:date="2015-11-04T10:39:00Z">
            <w:rPr>
              <w:szCs w:val="24"/>
              <w:lang w:val="pl-PL"/>
            </w:rPr>
          </w:rPrChange>
        </w:rPr>
        <w:t xml:space="preserve">Województwo </w:t>
      </w:r>
      <w:del w:id="1228" w:author="Kamil Kurasiński" w:date="2015-11-05T13:57:00Z">
        <w:r w:rsidR="00ED2D1D" w:rsidRPr="00190AE9" w:rsidDel="00EB4563">
          <w:rPr>
            <w:rFonts w:ascii="Arial" w:hAnsi="Arial" w:cs="Arial"/>
            <w:szCs w:val="24"/>
            <w:lang w:val="pl-PL"/>
            <w:rPrChange w:id="1229" w:author="Kamil Kurasiński" w:date="2015-11-04T10:39:00Z">
              <w:rPr>
                <w:szCs w:val="24"/>
                <w:lang w:val="pl-PL"/>
              </w:rPr>
            </w:rPrChange>
          </w:rPr>
          <w:delText xml:space="preserve">Podlaskie </w:delText>
        </w:r>
      </w:del>
      <w:ins w:id="1230" w:author="Kamil Kurasiński" w:date="2015-11-05T13:57:00Z">
        <w:r w:rsidR="00EB4563">
          <w:rPr>
            <w:rFonts w:ascii="Arial" w:hAnsi="Arial" w:cs="Arial"/>
            <w:szCs w:val="24"/>
            <w:lang w:val="pl-PL"/>
          </w:rPr>
          <w:t>Łódzkie</w:t>
        </w:r>
        <w:r w:rsidR="00EB4563" w:rsidRPr="00190AE9">
          <w:rPr>
            <w:rFonts w:ascii="Arial" w:hAnsi="Arial" w:cs="Arial"/>
            <w:szCs w:val="24"/>
            <w:lang w:val="pl-PL"/>
            <w:rPrChange w:id="1231" w:author="Kamil Kurasiński" w:date="2015-11-04T10:39:00Z">
              <w:rPr>
                <w:szCs w:val="24"/>
                <w:lang w:val="pl-PL"/>
              </w:rPr>
            </w:rPrChange>
          </w:rPr>
          <w:t xml:space="preserve"> </w:t>
        </w:r>
      </w:ins>
      <w:r w:rsidR="00F67DB5" w:rsidRPr="00190AE9">
        <w:rPr>
          <w:rFonts w:ascii="Arial" w:hAnsi="Arial" w:cs="Arial"/>
          <w:szCs w:val="24"/>
          <w:lang w:val="pl-PL"/>
          <w:rPrChange w:id="1232" w:author="Kamil Kurasiński" w:date="2015-11-04T10:39:00Z">
            <w:rPr>
              <w:szCs w:val="24"/>
              <w:lang w:val="pl-PL"/>
            </w:rPr>
          </w:rPrChange>
        </w:rPr>
        <w:t xml:space="preserve">oraz </w:t>
      </w:r>
      <w:r w:rsidR="00C15AD9" w:rsidRPr="00190AE9">
        <w:rPr>
          <w:rFonts w:ascii="Arial" w:hAnsi="Arial" w:cs="Arial"/>
          <w:szCs w:val="24"/>
          <w:lang w:val="pl-PL"/>
          <w:rPrChange w:id="1233" w:author="Kamil Kurasiński" w:date="2015-11-04T10:39:00Z">
            <w:rPr>
              <w:szCs w:val="24"/>
              <w:lang w:val="pl-PL"/>
            </w:rPr>
          </w:rPrChange>
        </w:rPr>
        <w:t>Instytucj</w:t>
      </w:r>
      <w:r w:rsidR="00F67DB5" w:rsidRPr="00190AE9">
        <w:rPr>
          <w:rFonts w:ascii="Arial" w:hAnsi="Arial" w:cs="Arial"/>
          <w:szCs w:val="24"/>
          <w:lang w:val="pl-PL"/>
          <w:rPrChange w:id="1234" w:author="Kamil Kurasiński" w:date="2015-11-04T10:39:00Z">
            <w:rPr>
              <w:szCs w:val="24"/>
              <w:lang w:val="pl-PL"/>
            </w:rPr>
          </w:rPrChange>
        </w:rPr>
        <w:t xml:space="preserve">e działające w </w:t>
      </w:r>
      <w:r w:rsidR="00ED2D1D" w:rsidRPr="00190AE9">
        <w:rPr>
          <w:rFonts w:ascii="Arial" w:hAnsi="Arial" w:cs="Arial"/>
          <w:szCs w:val="24"/>
          <w:lang w:val="pl-PL"/>
          <w:rPrChange w:id="1235" w:author="Kamil Kurasiński" w:date="2015-11-04T10:39:00Z">
            <w:rPr>
              <w:szCs w:val="24"/>
              <w:lang w:val="pl-PL"/>
            </w:rPr>
          </w:rPrChange>
        </w:rPr>
        <w:t xml:space="preserve">jego </w:t>
      </w:r>
      <w:r w:rsidR="00F67DB5" w:rsidRPr="00190AE9">
        <w:rPr>
          <w:rFonts w:ascii="Arial" w:hAnsi="Arial" w:cs="Arial"/>
          <w:szCs w:val="24"/>
          <w:lang w:val="pl-PL"/>
          <w:rPrChange w:id="1236" w:author="Kamil Kurasiński" w:date="2015-11-04T10:39:00Z">
            <w:rPr>
              <w:szCs w:val="24"/>
              <w:lang w:val="pl-PL"/>
            </w:rPr>
          </w:rPrChange>
        </w:rPr>
        <w:t>imieniu</w:t>
      </w:r>
      <w:r w:rsidRPr="00190AE9">
        <w:rPr>
          <w:rFonts w:ascii="Arial" w:hAnsi="Arial" w:cs="Arial"/>
          <w:szCs w:val="24"/>
          <w:lang w:val="pl-PL"/>
          <w:rPrChange w:id="1237" w:author="Kamil Kurasiński" w:date="2015-11-04T10:39:00Z">
            <w:rPr>
              <w:szCs w:val="24"/>
              <w:lang w:val="pl-PL"/>
            </w:rPr>
          </w:rPrChange>
        </w:rPr>
        <w:t xml:space="preserve"> zgodnie z ustawą z dnia 29</w:t>
      </w:r>
      <w:r w:rsidR="00D32AC1" w:rsidRPr="00190AE9">
        <w:rPr>
          <w:rFonts w:ascii="Arial" w:hAnsi="Arial" w:cs="Arial"/>
          <w:szCs w:val="24"/>
          <w:lang w:val="pl-PL"/>
          <w:rPrChange w:id="1238" w:author="Kamil Kurasiński" w:date="2015-11-04T10:39:00Z">
            <w:rPr>
              <w:szCs w:val="24"/>
              <w:lang w:val="pl-PL"/>
            </w:rPr>
          </w:rPrChange>
        </w:rPr>
        <w:t xml:space="preserve"> sierpnia </w:t>
      </w:r>
      <w:r w:rsidRPr="00190AE9">
        <w:rPr>
          <w:rFonts w:ascii="Arial" w:hAnsi="Arial" w:cs="Arial"/>
          <w:szCs w:val="24"/>
          <w:lang w:val="pl-PL"/>
          <w:rPrChange w:id="1239" w:author="Kamil Kurasiński" w:date="2015-11-04T10:39:00Z">
            <w:rPr>
              <w:szCs w:val="24"/>
              <w:lang w:val="pl-PL"/>
            </w:rPr>
          </w:rPrChange>
        </w:rPr>
        <w:t>1997 o Ochronie Danych Osobowych (</w:t>
      </w:r>
      <w:r w:rsidR="00D32AC1" w:rsidRPr="00190AE9">
        <w:rPr>
          <w:rFonts w:ascii="Arial" w:hAnsi="Arial" w:cs="Arial"/>
          <w:szCs w:val="24"/>
          <w:lang w:val="pl-PL"/>
          <w:rPrChange w:id="1240" w:author="Kamil Kurasiński" w:date="2015-11-04T10:39:00Z">
            <w:rPr>
              <w:szCs w:val="24"/>
              <w:lang w:val="pl-PL"/>
            </w:rPr>
          </w:rPrChange>
        </w:rPr>
        <w:t xml:space="preserve">t.j. </w:t>
      </w:r>
      <w:r w:rsidRPr="00190AE9">
        <w:rPr>
          <w:rFonts w:ascii="Arial" w:hAnsi="Arial" w:cs="Arial"/>
          <w:szCs w:val="24"/>
          <w:lang w:val="pl-PL"/>
          <w:rPrChange w:id="1241" w:author="Kamil Kurasiński" w:date="2015-11-04T10:39:00Z">
            <w:rPr>
              <w:szCs w:val="24"/>
              <w:lang w:val="pl-PL"/>
            </w:rPr>
          </w:rPrChange>
        </w:rPr>
        <w:t>Dz.U. z 2014 r., poz. 1</w:t>
      </w:r>
      <w:r w:rsidR="00D32AC1" w:rsidRPr="00190AE9">
        <w:rPr>
          <w:rFonts w:ascii="Arial" w:hAnsi="Arial" w:cs="Arial"/>
          <w:szCs w:val="24"/>
          <w:lang w:val="pl-PL"/>
          <w:rPrChange w:id="1242" w:author="Kamil Kurasiński" w:date="2015-11-04T10:39:00Z">
            <w:rPr>
              <w:szCs w:val="24"/>
              <w:lang w:val="pl-PL"/>
            </w:rPr>
          </w:rPrChange>
        </w:rPr>
        <w:t>18</w:t>
      </w:r>
      <w:r w:rsidRPr="00190AE9">
        <w:rPr>
          <w:rFonts w:ascii="Arial" w:hAnsi="Arial" w:cs="Arial"/>
          <w:szCs w:val="24"/>
          <w:lang w:val="pl-PL"/>
          <w:rPrChange w:id="1243" w:author="Kamil Kurasiński" w:date="2015-11-04T10:39:00Z">
            <w:rPr>
              <w:szCs w:val="24"/>
              <w:lang w:val="pl-PL"/>
            </w:rPr>
          </w:rPrChange>
        </w:rPr>
        <w:t xml:space="preserve">2 </w:t>
      </w:r>
      <w:ins w:id="1244" w:author="Kamil Kurasiński" w:date="2015-11-04T10:52:00Z">
        <w:r w:rsidR="001D1BCD">
          <w:rPr>
            <w:rFonts w:ascii="Arial" w:hAnsi="Arial" w:cs="Arial"/>
            <w:szCs w:val="24"/>
            <w:lang w:val="pl-PL"/>
          </w:rPr>
          <w:br/>
        </w:r>
      </w:ins>
      <w:r w:rsidRPr="00190AE9">
        <w:rPr>
          <w:rFonts w:ascii="Arial" w:hAnsi="Arial" w:cs="Arial"/>
          <w:szCs w:val="24"/>
          <w:lang w:val="pl-PL"/>
          <w:rPrChange w:id="1245" w:author="Kamil Kurasiński" w:date="2015-11-04T10:39:00Z">
            <w:rPr>
              <w:szCs w:val="24"/>
              <w:lang w:val="pl-PL"/>
            </w:rPr>
          </w:rPrChange>
        </w:rPr>
        <w:t>z późn. zmianami</w:t>
      </w:r>
      <w:r w:rsidR="00C402C7" w:rsidRPr="00190AE9">
        <w:rPr>
          <w:rFonts w:ascii="Arial" w:hAnsi="Arial" w:cs="Arial"/>
          <w:szCs w:val="24"/>
          <w:lang w:val="pl-PL"/>
          <w:rPrChange w:id="1246" w:author="Kamil Kurasiński" w:date="2015-11-04T10:39:00Z">
            <w:rPr>
              <w:szCs w:val="24"/>
              <w:lang w:val="pl-PL"/>
            </w:rPr>
          </w:rPrChange>
        </w:rPr>
        <w:t>)</w:t>
      </w:r>
      <w:r w:rsidR="00F67DB5" w:rsidRPr="00190AE9">
        <w:rPr>
          <w:rFonts w:ascii="Arial" w:hAnsi="Arial" w:cs="Arial"/>
          <w:szCs w:val="24"/>
          <w:lang w:val="pl-PL"/>
          <w:rPrChange w:id="1247" w:author="Kamil Kurasiński" w:date="2015-11-04T10:39:00Z">
            <w:rPr>
              <w:szCs w:val="24"/>
              <w:lang w:val="pl-PL"/>
            </w:rPr>
          </w:rPrChange>
        </w:rPr>
        <w:t xml:space="preserve"> w zakresie rekrutacji</w:t>
      </w:r>
      <w:r w:rsidR="00691450" w:rsidRPr="00190AE9">
        <w:rPr>
          <w:rFonts w:ascii="Arial" w:hAnsi="Arial" w:cs="Arial"/>
          <w:szCs w:val="24"/>
          <w:lang w:val="pl-PL"/>
          <w:rPrChange w:id="1248" w:author="Kamil Kurasiński" w:date="2015-11-04T10:39:00Z">
            <w:rPr>
              <w:szCs w:val="24"/>
              <w:lang w:val="pl-PL"/>
            </w:rPr>
          </w:rPrChange>
        </w:rPr>
        <w:t xml:space="preserve"> na kandydata na eksperta oraz pełnienia funkcji eksperta;</w:t>
      </w:r>
    </w:p>
    <w:p w:rsidR="00FD42B7" w:rsidRPr="00190AE9" w:rsidRDefault="001D1BC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  <w:rPrChange w:id="1249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pPrChange w:id="1250" w:author="Kamil Kurasiński" w:date="2015-11-04T10:39:00Z">
          <w:pPr>
            <w:numPr>
              <w:numId w:val="2"/>
            </w:numPr>
            <w:tabs>
              <w:tab w:val="num" w:pos="360"/>
            </w:tabs>
            <w:ind w:left="360" w:hanging="360"/>
            <w:jc w:val="both"/>
          </w:pPr>
        </w:pPrChange>
      </w:pPr>
      <w:ins w:id="1251" w:author="Kamil Kurasiński" w:date="2015-11-04T10:52:00Z">
        <w:r>
          <w:rPr>
            <w:rFonts w:ascii="Arial" w:hAnsi="Arial" w:cs="Arial"/>
            <w:noProof w:val="0"/>
            <w:szCs w:val="24"/>
            <w:lang w:val="pl-PL" w:eastAsia="pl-PL"/>
          </w:rPr>
          <w:t xml:space="preserve"> </w:t>
        </w:r>
      </w:ins>
      <w:r w:rsidR="007A05A4" w:rsidRPr="00190AE9">
        <w:rPr>
          <w:rFonts w:ascii="Arial" w:hAnsi="Arial" w:cs="Arial"/>
          <w:noProof w:val="0"/>
          <w:szCs w:val="24"/>
          <w:lang w:val="pl-PL" w:eastAsia="pl-PL"/>
          <w:rPrChange w:id="1252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wyrażam zgodę na</w:t>
      </w:r>
      <w:r w:rsidR="00FD42B7" w:rsidRPr="00190AE9">
        <w:rPr>
          <w:rFonts w:ascii="Arial" w:hAnsi="Arial" w:cs="Arial"/>
          <w:noProof w:val="0"/>
          <w:szCs w:val="24"/>
          <w:lang w:val="pl-PL" w:eastAsia="pl-PL"/>
          <w:rPrChange w:id="1253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 umieszczenie w </w:t>
      </w:r>
      <w:r w:rsidR="00FD42B7" w:rsidRPr="00190AE9">
        <w:rPr>
          <w:rFonts w:ascii="Arial" w:hAnsi="Arial" w:cs="Arial"/>
          <w:i/>
          <w:noProof w:val="0"/>
          <w:szCs w:val="24"/>
          <w:lang w:val="pl-PL" w:eastAsia="pl-PL"/>
          <w:rPrChange w:id="1254" w:author="Kamil Kurasiński" w:date="2015-11-04T10:39:00Z">
            <w:rPr>
              <w:i/>
              <w:noProof w:val="0"/>
              <w:szCs w:val="24"/>
              <w:lang w:val="pl-PL" w:eastAsia="pl-PL"/>
            </w:rPr>
          </w:rPrChange>
        </w:rPr>
        <w:t xml:space="preserve">Wykazie kandydatów na ekspertów </w:t>
      </w:r>
      <w:ins w:id="1255" w:author="Kamil Kurasiński" w:date="2015-11-04T10:52:00Z">
        <w:r>
          <w:rPr>
            <w:rFonts w:ascii="Arial" w:hAnsi="Arial" w:cs="Arial"/>
            <w:i/>
            <w:noProof w:val="0"/>
            <w:szCs w:val="24"/>
            <w:lang w:val="pl-PL" w:eastAsia="pl-PL"/>
          </w:rPr>
          <w:br/>
        </w:r>
      </w:ins>
      <w:r w:rsidR="00FD42B7" w:rsidRPr="00190AE9">
        <w:rPr>
          <w:rFonts w:ascii="Arial" w:hAnsi="Arial" w:cs="Arial"/>
          <w:i/>
          <w:noProof w:val="0"/>
          <w:szCs w:val="24"/>
          <w:lang w:val="pl-PL" w:eastAsia="pl-PL"/>
          <w:rPrChange w:id="1256" w:author="Kamil Kurasiński" w:date="2015-11-04T10:39:00Z">
            <w:rPr>
              <w:i/>
              <w:noProof w:val="0"/>
              <w:szCs w:val="24"/>
              <w:lang w:val="pl-PL" w:eastAsia="pl-PL"/>
            </w:rPr>
          </w:rPrChange>
        </w:rPr>
        <w:t xml:space="preserve">w ramach </w:t>
      </w:r>
      <w:r w:rsidR="00ED2D1D" w:rsidRPr="00190AE9">
        <w:rPr>
          <w:rFonts w:ascii="Arial" w:hAnsi="Arial" w:cs="Arial"/>
          <w:i/>
          <w:noProof w:val="0"/>
          <w:szCs w:val="24"/>
          <w:lang w:val="pl-PL" w:eastAsia="pl-PL"/>
          <w:rPrChange w:id="1257" w:author="Kamil Kurasiński" w:date="2015-11-04T10:39:00Z">
            <w:rPr>
              <w:i/>
              <w:noProof w:val="0"/>
              <w:szCs w:val="24"/>
              <w:lang w:val="pl-PL" w:eastAsia="pl-PL"/>
            </w:rPr>
          </w:rPrChange>
        </w:rPr>
        <w:t>RLKS</w:t>
      </w:r>
      <w:r w:rsidR="00FD42B7" w:rsidRPr="00190AE9">
        <w:rPr>
          <w:rFonts w:ascii="Arial" w:hAnsi="Arial" w:cs="Arial"/>
          <w:noProof w:val="0"/>
          <w:szCs w:val="24"/>
          <w:lang w:val="pl-PL" w:eastAsia="pl-PL"/>
          <w:rPrChange w:id="1258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, zamieszczonym </w:t>
      </w:r>
      <w:r w:rsidR="007A05A4" w:rsidRPr="00190AE9">
        <w:rPr>
          <w:rFonts w:ascii="Arial" w:hAnsi="Arial" w:cs="Arial"/>
          <w:noProof w:val="0"/>
          <w:szCs w:val="24"/>
          <w:lang w:val="pl-PL" w:eastAsia="pl-PL"/>
          <w:rPrChange w:id="1259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na stronie internetowej </w:t>
      </w:r>
      <w:r w:rsidR="00812CAC" w:rsidRPr="00190AE9">
        <w:rPr>
          <w:rFonts w:ascii="Arial" w:hAnsi="Arial" w:cs="Arial"/>
          <w:noProof w:val="0"/>
          <w:szCs w:val="24"/>
          <w:lang w:val="pl-PL" w:eastAsia="pl-PL"/>
          <w:rPrChange w:id="1260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co najmniej </w:t>
      </w:r>
      <w:r w:rsidR="00083998" w:rsidRPr="00190AE9">
        <w:rPr>
          <w:rFonts w:ascii="Arial" w:hAnsi="Arial" w:cs="Arial"/>
          <w:i/>
          <w:noProof w:val="0"/>
          <w:szCs w:val="24"/>
          <w:lang w:val="pl-PL" w:eastAsia="pl-PL"/>
          <w:rPrChange w:id="1261" w:author="Kamil Kurasiński" w:date="2015-11-04T10:39:00Z">
            <w:rPr>
              <w:i/>
              <w:noProof w:val="0"/>
              <w:szCs w:val="24"/>
              <w:lang w:val="pl-PL" w:eastAsia="pl-PL"/>
            </w:rPr>
          </w:rPrChange>
        </w:rPr>
        <w:t>UMW</w:t>
      </w:r>
      <w:del w:id="1262" w:author="Kamil Kurasiński" w:date="2015-11-04T10:52:00Z">
        <w:r w:rsidR="00083998" w:rsidRPr="00190AE9" w:rsidDel="001D1BCD">
          <w:rPr>
            <w:rFonts w:ascii="Arial" w:hAnsi="Arial" w:cs="Arial"/>
            <w:i/>
            <w:noProof w:val="0"/>
            <w:szCs w:val="24"/>
            <w:lang w:val="pl-PL" w:eastAsia="pl-PL"/>
            <w:rPrChange w:id="1263" w:author="Kamil Kurasiński" w:date="2015-11-04T10:39:00Z">
              <w:rPr>
                <w:i/>
                <w:noProof w:val="0"/>
                <w:szCs w:val="24"/>
                <w:lang w:val="pl-PL" w:eastAsia="pl-PL"/>
              </w:rPr>
            </w:rPrChange>
          </w:rPr>
          <w:delText>P</w:delText>
        </w:r>
      </w:del>
      <w:ins w:id="1264" w:author="Kamil Kurasiński" w:date="2015-11-04T10:52:00Z">
        <w:r>
          <w:rPr>
            <w:rFonts w:ascii="Arial" w:hAnsi="Arial" w:cs="Arial"/>
            <w:i/>
            <w:noProof w:val="0"/>
            <w:szCs w:val="24"/>
            <w:lang w:val="pl-PL" w:eastAsia="pl-PL"/>
          </w:rPr>
          <w:t>Ł</w:t>
        </w:r>
      </w:ins>
      <w:r w:rsidR="00A848D1" w:rsidRPr="00190AE9">
        <w:rPr>
          <w:rFonts w:ascii="Arial" w:hAnsi="Arial" w:cs="Arial"/>
          <w:noProof w:val="0"/>
          <w:szCs w:val="24"/>
          <w:lang w:val="pl-PL" w:eastAsia="pl-PL"/>
          <w:rPrChange w:id="1265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 </w:t>
      </w:r>
      <w:r w:rsidR="007A05A4" w:rsidRPr="00190AE9">
        <w:rPr>
          <w:rFonts w:ascii="Arial" w:hAnsi="Arial" w:cs="Arial"/>
          <w:bCs/>
          <w:noProof w:val="0"/>
          <w:szCs w:val="24"/>
          <w:lang w:val="pl-PL" w:eastAsia="pl-PL"/>
          <w:rPrChange w:id="1266" w:author="Kamil Kurasiński" w:date="2015-11-04T10:39:00Z">
            <w:rPr>
              <w:bCs/>
              <w:noProof w:val="0"/>
              <w:szCs w:val="24"/>
              <w:lang w:val="pl-PL" w:eastAsia="pl-PL"/>
            </w:rPr>
          </w:rPrChange>
        </w:rPr>
        <w:t>mo</w:t>
      </w:r>
      <w:r w:rsidR="00FD42B7" w:rsidRPr="00190AE9">
        <w:rPr>
          <w:rFonts w:ascii="Arial" w:hAnsi="Arial" w:cs="Arial"/>
          <w:bCs/>
          <w:noProof w:val="0"/>
          <w:szCs w:val="24"/>
          <w:lang w:val="pl-PL" w:eastAsia="pl-PL"/>
          <w:rPrChange w:id="1267" w:author="Kamil Kurasiński" w:date="2015-11-04T10:39:00Z">
            <w:rPr>
              <w:bCs/>
              <w:noProof w:val="0"/>
              <w:szCs w:val="24"/>
              <w:lang w:val="pl-PL" w:eastAsia="pl-PL"/>
            </w:rPr>
          </w:rPrChange>
        </w:rPr>
        <w:t>ich danych osobowych, obejmujących:</w:t>
      </w:r>
    </w:p>
    <w:p w:rsidR="00FD42B7" w:rsidRPr="00190AE9" w:rsidRDefault="00FD42B7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bCs/>
          <w:noProof w:val="0"/>
          <w:szCs w:val="24"/>
          <w:lang w:val="pl-PL" w:eastAsia="pl-PL"/>
          <w:rPrChange w:id="1268" w:author="Kamil Kurasiński" w:date="2015-11-04T10:39:00Z">
            <w:rPr>
              <w:bCs/>
              <w:noProof w:val="0"/>
              <w:szCs w:val="24"/>
              <w:lang w:val="pl-PL" w:eastAsia="pl-PL"/>
            </w:rPr>
          </w:rPrChange>
        </w:rPr>
        <w:pPrChange w:id="1269" w:author="Kamil Kurasiński" w:date="2015-11-04T10:39:00Z">
          <w:pPr>
            <w:numPr>
              <w:numId w:val="3"/>
            </w:numPr>
            <w:ind w:left="1080" w:hanging="360"/>
            <w:jc w:val="both"/>
          </w:pPr>
        </w:pPrChange>
      </w:pPr>
      <w:r w:rsidRPr="00190AE9">
        <w:rPr>
          <w:rFonts w:ascii="Arial" w:hAnsi="Arial" w:cs="Arial"/>
          <w:bCs/>
          <w:noProof w:val="0"/>
          <w:szCs w:val="24"/>
          <w:lang w:val="pl-PL" w:eastAsia="pl-PL"/>
          <w:rPrChange w:id="1270" w:author="Kamil Kurasiński" w:date="2015-11-04T10:39:00Z">
            <w:rPr>
              <w:bCs/>
              <w:noProof w:val="0"/>
              <w:szCs w:val="24"/>
              <w:lang w:val="pl-PL" w:eastAsia="pl-PL"/>
            </w:rPr>
          </w:rPrChange>
        </w:rPr>
        <w:t>imię i nazwisko,</w:t>
      </w:r>
    </w:p>
    <w:p w:rsidR="00812CAC" w:rsidRPr="00190AE9" w:rsidRDefault="00FD42B7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bCs/>
          <w:noProof w:val="0"/>
          <w:szCs w:val="24"/>
          <w:lang w:val="pl-PL" w:eastAsia="pl-PL"/>
          <w:rPrChange w:id="1271" w:author="Kamil Kurasiński" w:date="2015-11-04T10:39:00Z">
            <w:rPr>
              <w:bCs/>
              <w:noProof w:val="0"/>
              <w:szCs w:val="24"/>
              <w:lang w:val="pl-PL" w:eastAsia="pl-PL"/>
            </w:rPr>
          </w:rPrChange>
        </w:rPr>
        <w:pPrChange w:id="1272" w:author="Kamil Kurasiński" w:date="2015-11-04T10:39:00Z">
          <w:pPr>
            <w:numPr>
              <w:numId w:val="3"/>
            </w:numPr>
            <w:ind w:left="1080" w:hanging="360"/>
            <w:jc w:val="both"/>
          </w:pPr>
        </w:pPrChange>
      </w:pPr>
      <w:r w:rsidRPr="00190AE9">
        <w:rPr>
          <w:rFonts w:ascii="Arial" w:hAnsi="Arial" w:cs="Arial"/>
          <w:bCs/>
          <w:noProof w:val="0"/>
          <w:szCs w:val="24"/>
          <w:lang w:val="pl-PL" w:eastAsia="pl-PL"/>
          <w:rPrChange w:id="1273" w:author="Kamil Kurasiński" w:date="2015-11-04T10:39:00Z">
            <w:rPr>
              <w:bCs/>
              <w:noProof w:val="0"/>
              <w:szCs w:val="24"/>
              <w:lang w:val="pl-PL" w:eastAsia="pl-PL"/>
            </w:rPr>
          </w:rPrChange>
        </w:rPr>
        <w:t>adres poczty elektronicznej,</w:t>
      </w:r>
    </w:p>
    <w:p w:rsidR="00ED2D1D" w:rsidRPr="00190AE9" w:rsidRDefault="00812CAC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  <w:rPrChange w:id="1274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pPrChange w:id="1275" w:author="Kamil Kurasiński" w:date="2015-11-04T10:39:00Z">
          <w:pPr>
            <w:numPr>
              <w:numId w:val="3"/>
            </w:numPr>
            <w:ind w:left="1080" w:hanging="360"/>
            <w:jc w:val="both"/>
          </w:pPr>
        </w:pPrChange>
      </w:pPr>
      <w:r w:rsidRPr="00190AE9">
        <w:rPr>
          <w:rFonts w:ascii="Arial" w:hAnsi="Arial" w:cs="Arial"/>
          <w:noProof w:val="0"/>
          <w:szCs w:val="24"/>
          <w:lang w:val="pl-PL" w:eastAsia="pl-PL"/>
          <w:rPrChange w:id="1276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datę</w:t>
      </w:r>
      <w:r w:rsidRPr="00190AE9">
        <w:rPr>
          <w:rFonts w:ascii="Arial" w:hAnsi="Arial" w:cs="Arial"/>
          <w:szCs w:val="24"/>
          <w:lang w:val="pl-PL"/>
          <w:rPrChange w:id="1277" w:author="Kamil Kurasiński" w:date="2015-11-04T10:39:00Z">
            <w:rPr>
              <w:szCs w:val="24"/>
              <w:lang w:val="pl-PL"/>
            </w:rPr>
          </w:rPrChange>
        </w:rPr>
        <w:t xml:space="preserve"> </w:t>
      </w:r>
      <w:r w:rsidR="005115FF" w:rsidRPr="00190AE9">
        <w:rPr>
          <w:rFonts w:ascii="Arial" w:hAnsi="Arial" w:cs="Arial"/>
          <w:szCs w:val="24"/>
          <w:lang w:val="pl-PL"/>
          <w:rPrChange w:id="1278" w:author="Kamil Kurasiński" w:date="2015-11-04T10:39:00Z">
            <w:rPr>
              <w:szCs w:val="24"/>
              <w:lang w:val="pl-PL"/>
            </w:rPr>
          </w:rPrChange>
        </w:rPr>
        <w:t>ujęcia mojego nazwiska</w:t>
      </w:r>
      <w:r w:rsidRPr="00190AE9">
        <w:rPr>
          <w:rFonts w:ascii="Arial" w:hAnsi="Arial" w:cs="Arial"/>
          <w:szCs w:val="24"/>
          <w:lang w:val="pl-PL"/>
          <w:rPrChange w:id="1279" w:author="Kamil Kurasiński" w:date="2015-11-04T10:39:00Z">
            <w:rPr>
              <w:szCs w:val="24"/>
              <w:lang w:val="pl-PL"/>
            </w:rPr>
          </w:rPrChange>
        </w:rPr>
        <w:t xml:space="preserve"> w </w:t>
      </w:r>
      <w:r w:rsidRPr="00190AE9">
        <w:rPr>
          <w:rFonts w:ascii="Arial" w:hAnsi="Arial" w:cs="Arial"/>
          <w:i/>
          <w:szCs w:val="24"/>
          <w:lang w:val="pl-PL"/>
          <w:rPrChange w:id="1280" w:author="Kamil Kurasiński" w:date="2015-11-04T10:39:00Z">
            <w:rPr>
              <w:i/>
              <w:szCs w:val="24"/>
              <w:lang w:val="pl-PL"/>
            </w:rPr>
          </w:rPrChange>
        </w:rPr>
        <w:t>Wykazie</w:t>
      </w:r>
      <w:r w:rsidRPr="00190AE9">
        <w:rPr>
          <w:rStyle w:val="Odwoanieprzypisudolnego"/>
          <w:rFonts w:ascii="Arial" w:hAnsi="Arial" w:cs="Arial"/>
          <w:i/>
          <w:szCs w:val="24"/>
          <w:lang w:val="pl-PL"/>
          <w:rPrChange w:id="1281" w:author="Kamil Kurasiński" w:date="2015-11-04T10:39:00Z">
            <w:rPr>
              <w:rStyle w:val="Odwoanieprzypisudolnego"/>
              <w:i/>
              <w:szCs w:val="24"/>
              <w:lang w:val="pl-PL"/>
            </w:rPr>
          </w:rPrChange>
        </w:rPr>
        <w:footnoteReference w:id="3"/>
      </w:r>
      <w:r w:rsidR="00ED2D1D" w:rsidRPr="00190AE9">
        <w:rPr>
          <w:rFonts w:ascii="Arial" w:hAnsi="Arial" w:cs="Arial"/>
          <w:szCs w:val="24"/>
          <w:lang w:val="pl-PL"/>
          <w:rPrChange w:id="1284" w:author="Kamil Kurasiński" w:date="2015-11-04T10:39:00Z">
            <w:rPr>
              <w:szCs w:val="24"/>
              <w:lang w:val="pl-PL"/>
            </w:rPr>
          </w:rPrChange>
        </w:rPr>
        <w:t>,</w:t>
      </w:r>
    </w:p>
    <w:p w:rsidR="004A6CDF" w:rsidRPr="00190AE9" w:rsidDel="008867A9" w:rsidRDefault="001D1BCD">
      <w:pPr>
        <w:numPr>
          <w:ilvl w:val="0"/>
          <w:numId w:val="3"/>
        </w:numPr>
        <w:spacing w:line="360" w:lineRule="auto"/>
        <w:jc w:val="both"/>
        <w:rPr>
          <w:del w:id="1285" w:author="Kamil Kurasiński" w:date="2015-11-04T10:43:00Z"/>
          <w:rFonts w:ascii="Arial" w:hAnsi="Arial" w:cs="Arial"/>
          <w:noProof w:val="0"/>
          <w:szCs w:val="24"/>
          <w:lang w:val="pl-PL" w:eastAsia="pl-PL"/>
          <w:rPrChange w:id="1286" w:author="Kamil Kurasiński" w:date="2015-11-04T10:39:00Z">
            <w:rPr>
              <w:del w:id="1287" w:author="Kamil Kurasiński" w:date="2015-11-04T10:43:00Z"/>
              <w:noProof w:val="0"/>
              <w:szCs w:val="24"/>
              <w:lang w:val="pl-PL" w:eastAsia="pl-PL"/>
            </w:rPr>
          </w:rPrChange>
        </w:rPr>
        <w:pPrChange w:id="1288" w:author="Kamil Kurasiński" w:date="2015-11-04T10:39:00Z">
          <w:pPr>
            <w:numPr>
              <w:numId w:val="3"/>
            </w:numPr>
            <w:ind w:left="1080" w:hanging="360"/>
            <w:jc w:val="both"/>
          </w:pPr>
        </w:pPrChange>
      </w:pPr>
      <w:ins w:id="1289" w:author="Kamil Kurasiński" w:date="2015-11-04T10:53:00Z">
        <w:r>
          <w:rPr>
            <w:rFonts w:ascii="Arial" w:hAnsi="Arial" w:cs="Arial"/>
            <w:szCs w:val="24"/>
            <w:lang w:val="pl-PL"/>
          </w:rPr>
          <w:t xml:space="preserve"> </w:t>
        </w:r>
      </w:ins>
      <w:del w:id="1290" w:author="Kamil Kurasiński" w:date="2015-11-04T10:43:00Z">
        <w:r w:rsidR="001A08D5" w:rsidRPr="00190AE9" w:rsidDel="008867A9">
          <w:rPr>
            <w:rFonts w:ascii="Arial" w:hAnsi="Arial" w:cs="Arial"/>
            <w:szCs w:val="24"/>
            <w:lang w:val="pl-PL"/>
            <w:rPrChange w:id="1291" w:author="Kamil Kurasiński" w:date="2015-11-04T10:39:00Z">
              <w:rPr>
                <w:szCs w:val="24"/>
                <w:lang w:val="pl-PL"/>
              </w:rPr>
            </w:rPrChange>
          </w:rPr>
          <w:delText>dziedzin</w:delText>
        </w:r>
        <w:r w:rsidR="00ED2D1D" w:rsidRPr="00190AE9" w:rsidDel="008867A9">
          <w:rPr>
            <w:rFonts w:ascii="Arial" w:hAnsi="Arial" w:cs="Arial"/>
            <w:szCs w:val="24"/>
            <w:lang w:val="pl-PL"/>
            <w:rPrChange w:id="1292" w:author="Kamil Kurasiński" w:date="2015-11-04T10:39:00Z">
              <w:rPr>
                <w:szCs w:val="24"/>
                <w:lang w:val="pl-PL"/>
              </w:rPr>
            </w:rPrChange>
          </w:rPr>
          <w:delText>ę</w:delText>
        </w:r>
        <w:r w:rsidR="001A08D5" w:rsidRPr="00190AE9" w:rsidDel="008867A9">
          <w:rPr>
            <w:rFonts w:ascii="Arial" w:hAnsi="Arial" w:cs="Arial"/>
            <w:szCs w:val="24"/>
            <w:lang w:val="pl-PL"/>
            <w:rPrChange w:id="1293" w:author="Kamil Kurasiński" w:date="2015-11-04T10:39:00Z">
              <w:rPr>
                <w:szCs w:val="24"/>
                <w:lang w:val="pl-PL"/>
              </w:rPr>
            </w:rPrChange>
          </w:rPr>
          <w:delText xml:space="preserve">, w której </w:delText>
        </w:r>
        <w:r w:rsidR="00022DD4" w:rsidRPr="00190AE9" w:rsidDel="008867A9">
          <w:rPr>
            <w:rFonts w:ascii="Arial" w:hAnsi="Arial" w:cs="Arial"/>
            <w:szCs w:val="24"/>
            <w:lang w:val="pl-PL"/>
            <w:rPrChange w:id="1294" w:author="Kamil Kurasiński" w:date="2015-11-04T10:39:00Z">
              <w:rPr>
                <w:szCs w:val="24"/>
                <w:lang w:val="pl-PL"/>
              </w:rPr>
            </w:rPrChange>
          </w:rPr>
          <w:delText>zgłasza</w:delText>
        </w:r>
        <w:r w:rsidR="00ED2D1D" w:rsidRPr="00190AE9" w:rsidDel="008867A9">
          <w:rPr>
            <w:rFonts w:ascii="Arial" w:hAnsi="Arial" w:cs="Arial"/>
            <w:szCs w:val="24"/>
            <w:lang w:val="pl-PL"/>
            <w:rPrChange w:id="1295" w:author="Kamil Kurasiński" w:date="2015-11-04T10:39:00Z">
              <w:rPr>
                <w:szCs w:val="24"/>
                <w:lang w:val="pl-PL"/>
              </w:rPr>
            </w:rPrChange>
          </w:rPr>
          <w:delText>m</w:delText>
        </w:r>
        <w:r w:rsidR="00022DD4" w:rsidRPr="00190AE9" w:rsidDel="008867A9">
          <w:rPr>
            <w:rFonts w:ascii="Arial" w:hAnsi="Arial" w:cs="Arial"/>
            <w:szCs w:val="24"/>
            <w:lang w:val="pl-PL"/>
            <w:rPrChange w:id="1296" w:author="Kamil Kurasiński" w:date="2015-11-04T10:39:00Z">
              <w:rPr>
                <w:szCs w:val="24"/>
                <w:lang w:val="pl-PL"/>
              </w:rPr>
            </w:rPrChange>
          </w:rPr>
          <w:delText xml:space="preserve"> gotowość do oceny wniosków o wybór </w:delText>
        </w:r>
        <w:r w:rsidR="00ED2D1D" w:rsidRPr="00190AE9" w:rsidDel="008867A9">
          <w:rPr>
            <w:rFonts w:ascii="Arial" w:hAnsi="Arial" w:cs="Arial"/>
            <w:szCs w:val="24"/>
            <w:lang w:val="pl-PL"/>
            <w:rPrChange w:id="1297" w:author="Kamil Kurasiński" w:date="2015-11-04T10:39:00Z">
              <w:rPr>
                <w:szCs w:val="24"/>
                <w:lang w:val="pl-PL"/>
              </w:rPr>
            </w:rPrChange>
          </w:rPr>
          <w:delText>LSR</w:delText>
        </w:r>
        <w:r w:rsidR="00022DD4" w:rsidRPr="00190AE9" w:rsidDel="008867A9">
          <w:rPr>
            <w:rFonts w:ascii="Arial" w:hAnsi="Arial" w:cs="Arial"/>
            <w:szCs w:val="24"/>
            <w:lang w:val="pl-PL"/>
            <w:rPrChange w:id="1298" w:author="Kamil Kurasiński" w:date="2015-11-04T10:39:00Z">
              <w:rPr>
                <w:szCs w:val="24"/>
                <w:lang w:val="pl-PL"/>
              </w:rPr>
            </w:rPrChange>
          </w:rPr>
          <w:delText>;</w:delText>
        </w:r>
      </w:del>
    </w:p>
    <w:p w:rsidR="007A05A4" w:rsidRPr="00190AE9" w:rsidRDefault="007A05A4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  <w:rPrChange w:id="1299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pPrChange w:id="1300" w:author="Kamil Kurasiński" w:date="2015-11-04T10:39:00Z">
          <w:pPr>
            <w:numPr>
              <w:numId w:val="2"/>
            </w:numPr>
            <w:tabs>
              <w:tab w:val="num" w:pos="360"/>
            </w:tabs>
            <w:ind w:left="360" w:hanging="360"/>
            <w:jc w:val="both"/>
          </w:pPr>
        </w:pPrChange>
      </w:pPr>
      <w:r w:rsidRPr="00190AE9">
        <w:rPr>
          <w:rFonts w:ascii="Arial" w:hAnsi="Arial" w:cs="Arial"/>
          <w:noProof w:val="0"/>
          <w:szCs w:val="24"/>
          <w:lang w:val="pl-PL" w:eastAsia="pl-PL"/>
          <w:rPrChange w:id="1301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przyjmuję do wiadomości, iż wpis do </w:t>
      </w:r>
      <w:r w:rsidRPr="00190AE9">
        <w:rPr>
          <w:rFonts w:ascii="Arial" w:hAnsi="Arial" w:cs="Arial"/>
          <w:i/>
          <w:noProof w:val="0"/>
          <w:szCs w:val="24"/>
          <w:lang w:val="pl-PL" w:eastAsia="pl-PL"/>
          <w:rPrChange w:id="1302" w:author="Kamil Kurasiński" w:date="2015-11-04T10:39:00Z">
            <w:rPr>
              <w:i/>
              <w:noProof w:val="0"/>
              <w:szCs w:val="24"/>
              <w:lang w:val="pl-PL" w:eastAsia="pl-PL"/>
            </w:rPr>
          </w:rPrChange>
        </w:rPr>
        <w:t>Wykazu kandydatów na ekspertów</w:t>
      </w:r>
      <w:r w:rsidRPr="00190AE9">
        <w:rPr>
          <w:rFonts w:ascii="Arial" w:hAnsi="Arial" w:cs="Arial"/>
          <w:noProof w:val="0"/>
          <w:szCs w:val="24"/>
          <w:lang w:val="pl-PL" w:eastAsia="pl-PL"/>
          <w:rPrChange w:id="1303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 </w:t>
      </w:r>
      <w:r w:rsidRPr="00190AE9">
        <w:rPr>
          <w:rFonts w:ascii="Arial" w:hAnsi="Arial" w:cs="Arial"/>
          <w:i/>
          <w:noProof w:val="0"/>
          <w:szCs w:val="24"/>
          <w:lang w:val="pl-PL" w:eastAsia="pl-PL"/>
          <w:rPrChange w:id="1304" w:author="Kamil Kurasiński" w:date="2015-11-04T10:39:00Z">
            <w:rPr>
              <w:i/>
              <w:noProof w:val="0"/>
              <w:szCs w:val="24"/>
              <w:lang w:val="pl-PL" w:eastAsia="pl-PL"/>
            </w:rPr>
          </w:rPrChange>
        </w:rPr>
        <w:t xml:space="preserve">w ramach </w:t>
      </w:r>
      <w:r w:rsidR="00083998" w:rsidRPr="00190AE9">
        <w:rPr>
          <w:rFonts w:ascii="Arial" w:hAnsi="Arial" w:cs="Arial"/>
          <w:i/>
          <w:noProof w:val="0"/>
          <w:szCs w:val="24"/>
          <w:lang w:val="pl-PL" w:eastAsia="pl-PL"/>
          <w:rPrChange w:id="1305" w:author="Kamil Kurasiński" w:date="2015-11-04T10:39:00Z">
            <w:rPr>
              <w:i/>
              <w:noProof w:val="0"/>
              <w:szCs w:val="24"/>
              <w:lang w:val="pl-PL" w:eastAsia="pl-PL"/>
            </w:rPr>
          </w:rPrChange>
        </w:rPr>
        <w:t xml:space="preserve"> </w:t>
      </w:r>
      <w:r w:rsidR="001A08D5" w:rsidRPr="00190AE9">
        <w:rPr>
          <w:rFonts w:ascii="Arial" w:hAnsi="Arial" w:cs="Arial"/>
          <w:i/>
          <w:noProof w:val="0"/>
          <w:szCs w:val="24"/>
          <w:lang w:val="pl-PL" w:eastAsia="pl-PL"/>
          <w:rPrChange w:id="1306" w:author="Kamil Kurasiński" w:date="2015-11-04T10:39:00Z">
            <w:rPr>
              <w:i/>
              <w:noProof w:val="0"/>
              <w:szCs w:val="24"/>
              <w:lang w:val="pl-PL" w:eastAsia="pl-PL"/>
            </w:rPr>
          </w:rPrChange>
        </w:rPr>
        <w:t>RLKS</w:t>
      </w:r>
      <w:r w:rsidRPr="00190AE9">
        <w:rPr>
          <w:rFonts w:ascii="Arial" w:hAnsi="Arial" w:cs="Arial"/>
          <w:noProof w:val="0"/>
          <w:szCs w:val="24"/>
          <w:lang w:val="pl-PL" w:eastAsia="pl-PL"/>
          <w:rPrChange w:id="1307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, w żaden sposób nie zapewnia uczestnictwa </w:t>
      </w:r>
      <w:r w:rsidRPr="00190AE9">
        <w:rPr>
          <w:rFonts w:ascii="Arial" w:hAnsi="Arial" w:cs="Arial"/>
          <w:bCs/>
          <w:noProof w:val="0"/>
          <w:szCs w:val="24"/>
          <w:lang w:val="pl-PL" w:eastAsia="pl-PL"/>
          <w:rPrChange w:id="1308" w:author="Kamil Kurasiński" w:date="2015-11-04T10:39:00Z">
            <w:rPr>
              <w:bCs/>
              <w:noProof w:val="0"/>
              <w:szCs w:val="24"/>
              <w:lang w:val="pl-PL" w:eastAsia="pl-PL"/>
            </w:rPr>
          </w:rPrChange>
        </w:rPr>
        <w:t xml:space="preserve">w procesie oceny </w:t>
      </w:r>
      <w:r w:rsidR="00083998" w:rsidRPr="00190AE9">
        <w:rPr>
          <w:rFonts w:ascii="Arial" w:hAnsi="Arial" w:cs="Arial"/>
          <w:bCs/>
          <w:noProof w:val="0"/>
          <w:szCs w:val="24"/>
          <w:lang w:val="pl-PL" w:eastAsia="pl-PL"/>
          <w:rPrChange w:id="1309" w:author="Kamil Kurasiński" w:date="2015-11-04T10:39:00Z">
            <w:rPr>
              <w:bCs/>
              <w:noProof w:val="0"/>
              <w:szCs w:val="24"/>
              <w:lang w:val="pl-PL" w:eastAsia="pl-PL"/>
            </w:rPr>
          </w:rPrChange>
        </w:rPr>
        <w:t>i wyboru LSR</w:t>
      </w:r>
      <w:r w:rsidR="00760785" w:rsidRPr="00190AE9">
        <w:rPr>
          <w:rFonts w:ascii="Arial" w:hAnsi="Arial" w:cs="Arial"/>
          <w:bCs/>
          <w:noProof w:val="0"/>
          <w:szCs w:val="24"/>
          <w:lang w:val="pl-PL" w:eastAsia="pl-PL"/>
          <w:rPrChange w:id="1310" w:author="Kamil Kurasiński" w:date="2015-11-04T10:39:00Z">
            <w:rPr>
              <w:bCs/>
              <w:noProof w:val="0"/>
              <w:szCs w:val="24"/>
              <w:lang w:val="pl-PL" w:eastAsia="pl-PL"/>
            </w:rPr>
          </w:rPrChange>
        </w:rPr>
        <w:t xml:space="preserve"> </w:t>
      </w:r>
      <w:r w:rsidRPr="00190AE9">
        <w:rPr>
          <w:rFonts w:ascii="Arial" w:hAnsi="Arial" w:cs="Arial"/>
          <w:noProof w:val="0"/>
          <w:szCs w:val="24"/>
          <w:lang w:val="pl-PL" w:eastAsia="pl-PL"/>
          <w:rPrChange w:id="1311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>i nie może stanowić podstawy do zgłaszania jakichkolwiek roszczeń z tego tytułu;</w:t>
      </w:r>
    </w:p>
    <w:p w:rsidR="00E76C20" w:rsidRPr="00190AE9" w:rsidRDefault="001D1BC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  <w:rPrChange w:id="1312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pPrChange w:id="1313" w:author="Kamil Kurasiński" w:date="2015-11-04T10:39:00Z">
          <w:pPr>
            <w:numPr>
              <w:numId w:val="2"/>
            </w:numPr>
            <w:tabs>
              <w:tab w:val="num" w:pos="360"/>
            </w:tabs>
            <w:ind w:left="360" w:hanging="360"/>
            <w:jc w:val="both"/>
          </w:pPr>
        </w:pPrChange>
      </w:pPr>
      <w:ins w:id="1314" w:author="Kamil Kurasiński" w:date="2015-11-04T10:53:00Z">
        <w:r>
          <w:rPr>
            <w:rFonts w:ascii="Arial" w:hAnsi="Arial" w:cs="Arial"/>
            <w:noProof w:val="0"/>
            <w:szCs w:val="24"/>
            <w:lang w:val="pl-PL" w:eastAsia="pl-PL"/>
          </w:rPr>
          <w:t xml:space="preserve"> </w:t>
        </w:r>
      </w:ins>
      <w:r w:rsidR="00E76C20" w:rsidRPr="00190AE9">
        <w:rPr>
          <w:rFonts w:ascii="Arial" w:hAnsi="Arial" w:cs="Arial"/>
          <w:noProof w:val="0"/>
          <w:szCs w:val="24"/>
          <w:lang w:val="pl-PL" w:eastAsia="pl-PL"/>
          <w:rPrChange w:id="1315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zobowiązuję się do niezwłocznego poinformowania </w:t>
      </w:r>
      <w:r w:rsidR="00083998" w:rsidRPr="00190AE9">
        <w:rPr>
          <w:rFonts w:ascii="Arial" w:hAnsi="Arial" w:cs="Arial"/>
          <w:noProof w:val="0"/>
          <w:szCs w:val="24"/>
          <w:lang w:val="pl-PL" w:eastAsia="pl-PL"/>
          <w:rPrChange w:id="1316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 UMW</w:t>
      </w:r>
      <w:del w:id="1317" w:author="Kamil Kurasiński" w:date="2015-11-04T10:52:00Z">
        <w:r w:rsidR="00083998" w:rsidRPr="00190AE9" w:rsidDel="001D1BCD">
          <w:rPr>
            <w:rFonts w:ascii="Arial" w:hAnsi="Arial" w:cs="Arial"/>
            <w:noProof w:val="0"/>
            <w:szCs w:val="24"/>
            <w:lang w:val="pl-PL" w:eastAsia="pl-PL"/>
            <w:rPrChange w:id="1318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delText>P</w:delText>
        </w:r>
      </w:del>
      <w:ins w:id="1319" w:author="Kamil Kurasiński" w:date="2015-11-04T10:53:00Z">
        <w:r>
          <w:rPr>
            <w:rFonts w:ascii="Arial" w:hAnsi="Arial" w:cs="Arial"/>
            <w:noProof w:val="0"/>
            <w:szCs w:val="24"/>
            <w:lang w:val="pl-PL" w:eastAsia="pl-PL"/>
          </w:rPr>
          <w:t>Ł</w:t>
        </w:r>
      </w:ins>
      <w:r w:rsidR="00E76C20" w:rsidRPr="00190AE9">
        <w:rPr>
          <w:rFonts w:ascii="Arial" w:hAnsi="Arial" w:cs="Arial"/>
          <w:noProof w:val="0"/>
          <w:szCs w:val="24"/>
          <w:lang w:val="pl-PL" w:eastAsia="pl-PL"/>
          <w:rPrChange w:id="1320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t xml:space="preserve"> o wszelkich zmianach moich danych osobowych.</w:t>
      </w:r>
    </w:p>
    <w:p w:rsidR="007A05A4" w:rsidRPr="00190AE9" w:rsidRDefault="007A05A4">
      <w:pPr>
        <w:spacing w:line="360" w:lineRule="auto"/>
        <w:jc w:val="both"/>
        <w:rPr>
          <w:rFonts w:ascii="Arial" w:hAnsi="Arial" w:cs="Arial"/>
          <w:b/>
          <w:noProof w:val="0"/>
          <w:szCs w:val="24"/>
          <w:lang w:val="pl-PL" w:eastAsia="pl-PL"/>
          <w:rPrChange w:id="1321" w:author="Kamil Kurasiński" w:date="2015-11-04T10:39:00Z">
            <w:rPr>
              <w:b/>
              <w:noProof w:val="0"/>
              <w:szCs w:val="24"/>
              <w:lang w:val="pl-PL" w:eastAsia="pl-PL"/>
            </w:rPr>
          </w:rPrChange>
        </w:rPr>
        <w:pPrChange w:id="1322" w:author="Kamil Kurasiński" w:date="2015-11-04T10:39:00Z">
          <w:pPr>
            <w:jc w:val="both"/>
          </w:pPr>
        </w:pPrChange>
      </w:pPr>
    </w:p>
    <w:p w:rsidR="008A6133" w:rsidRPr="00190AE9" w:rsidRDefault="008A6133">
      <w:pPr>
        <w:spacing w:line="360" w:lineRule="auto"/>
        <w:rPr>
          <w:rFonts w:ascii="Arial" w:hAnsi="Arial" w:cs="Arial"/>
          <w:noProof w:val="0"/>
          <w:szCs w:val="24"/>
          <w:lang w:val="pl-PL" w:eastAsia="pl-PL"/>
          <w:rPrChange w:id="1323" w:author="Kamil Kurasiński" w:date="2015-11-04T10:39:00Z">
            <w:rPr>
              <w:noProof w:val="0"/>
              <w:szCs w:val="24"/>
              <w:lang w:val="pl-PL" w:eastAsia="pl-PL"/>
            </w:rPr>
          </w:rPrChange>
        </w:rPr>
        <w:pPrChange w:id="1324" w:author="Kamil Kurasiński" w:date="2015-11-04T10:39:00Z">
          <w:pPr/>
        </w:pPrChange>
      </w:pPr>
    </w:p>
    <w:p w:rsidR="001D1BCD" w:rsidRPr="005550F4" w:rsidRDefault="001D1BCD" w:rsidP="001D1BCD">
      <w:pPr>
        <w:spacing w:line="360" w:lineRule="auto"/>
        <w:rPr>
          <w:ins w:id="1325" w:author="Kamil Kurasiński" w:date="2015-11-04T10:53:00Z"/>
          <w:rFonts w:ascii="Arial" w:hAnsi="Arial" w:cs="Arial"/>
          <w:noProof w:val="0"/>
          <w:szCs w:val="24"/>
          <w:lang w:val="pl-PL" w:eastAsia="pl-PL"/>
        </w:rPr>
      </w:pPr>
    </w:p>
    <w:p w:rsidR="001D1BCD" w:rsidRPr="005550F4" w:rsidRDefault="001D1BCD" w:rsidP="001D1BCD">
      <w:pPr>
        <w:spacing w:line="360" w:lineRule="auto"/>
        <w:rPr>
          <w:ins w:id="1326" w:author="Kamil Kurasiński" w:date="2015-11-04T10:53:00Z"/>
          <w:rFonts w:ascii="Arial" w:hAnsi="Arial" w:cs="Arial"/>
          <w:noProof w:val="0"/>
          <w:szCs w:val="24"/>
          <w:lang w:val="pl-PL" w:eastAsia="pl-PL"/>
        </w:rPr>
      </w:pPr>
      <w:ins w:id="1327" w:author="Kamil Kurasiński" w:date="2015-11-04T10:53:00Z">
        <w:r w:rsidRPr="005550F4">
          <w:rPr>
            <w:rFonts w:ascii="Arial" w:hAnsi="Arial" w:cs="Arial"/>
            <w:noProof w:val="0"/>
            <w:szCs w:val="24"/>
            <w:lang w:val="pl-PL" w:eastAsia="pl-PL"/>
          </w:rPr>
          <w:t>…………………….., dnia………………</w:t>
        </w:r>
        <w:r>
          <w:rPr>
            <w:rFonts w:ascii="Arial" w:hAnsi="Arial" w:cs="Arial"/>
            <w:noProof w:val="0"/>
            <w:szCs w:val="24"/>
            <w:lang w:val="pl-PL" w:eastAsia="pl-PL"/>
          </w:rPr>
          <w:t>...</w:t>
        </w:r>
        <w:r w:rsidRPr="005550F4">
          <w:rPr>
            <w:rFonts w:ascii="Arial" w:hAnsi="Arial" w:cs="Arial"/>
            <w:noProof w:val="0"/>
            <w:szCs w:val="24"/>
            <w:lang w:val="pl-PL" w:eastAsia="pl-PL"/>
          </w:rPr>
          <w:t xml:space="preserve">…r.                       </w:t>
        </w:r>
        <w:r>
          <w:rPr>
            <w:rFonts w:ascii="Arial" w:hAnsi="Arial" w:cs="Arial"/>
            <w:noProof w:val="0"/>
            <w:szCs w:val="24"/>
            <w:lang w:val="pl-PL" w:eastAsia="pl-PL"/>
          </w:rPr>
          <w:t>……………………………</w:t>
        </w:r>
      </w:ins>
    </w:p>
    <w:p w:rsidR="001D1BCD" w:rsidRPr="005550F4" w:rsidRDefault="001D1BCD" w:rsidP="001D1BCD">
      <w:pPr>
        <w:spacing w:line="360" w:lineRule="auto"/>
        <w:jc w:val="both"/>
        <w:rPr>
          <w:ins w:id="1328" w:author="Kamil Kurasiński" w:date="2015-11-04T10:53:00Z"/>
          <w:rFonts w:ascii="Arial" w:hAnsi="Arial" w:cs="Arial"/>
          <w:noProof w:val="0"/>
          <w:szCs w:val="24"/>
          <w:lang w:val="pl-PL" w:eastAsia="pl-PL"/>
        </w:rPr>
      </w:pPr>
      <w:ins w:id="1329" w:author="Kamil Kurasiński" w:date="2015-11-04T10:53:00Z">
        <w:r w:rsidRPr="005550F4">
          <w:rPr>
            <w:rFonts w:ascii="Arial" w:hAnsi="Arial" w:cs="Arial"/>
            <w:noProof w:val="0"/>
            <w:sz w:val="20"/>
            <w:lang w:val="pl-PL" w:eastAsia="pl-PL"/>
          </w:rPr>
          <w:t xml:space="preserve">  miejscowość                                                                        </w:t>
        </w:r>
        <w:r>
          <w:rPr>
            <w:rFonts w:ascii="Arial" w:hAnsi="Arial" w:cs="Arial"/>
            <w:noProof w:val="0"/>
            <w:sz w:val="20"/>
            <w:lang w:val="pl-PL" w:eastAsia="pl-PL"/>
          </w:rPr>
          <w:tab/>
          <w:t xml:space="preserve">          </w:t>
        </w:r>
        <w:r w:rsidRPr="005550F4">
          <w:rPr>
            <w:rFonts w:ascii="Arial" w:hAnsi="Arial" w:cs="Arial"/>
            <w:noProof w:val="0"/>
            <w:sz w:val="20"/>
            <w:lang w:val="pl-PL" w:eastAsia="pl-PL"/>
          </w:rPr>
          <w:t>podpis kandydata na eksperta</w:t>
        </w:r>
      </w:ins>
    </w:p>
    <w:p w:rsidR="00502B7F" w:rsidRPr="00190AE9" w:rsidDel="001D1BCD" w:rsidRDefault="00502B7F">
      <w:pPr>
        <w:spacing w:line="360" w:lineRule="auto"/>
        <w:rPr>
          <w:del w:id="1330" w:author="Kamil Kurasiński" w:date="2015-11-04T10:53:00Z"/>
          <w:rFonts w:ascii="Arial" w:hAnsi="Arial" w:cs="Arial"/>
          <w:noProof w:val="0"/>
          <w:szCs w:val="24"/>
          <w:lang w:val="pl-PL" w:eastAsia="pl-PL"/>
          <w:rPrChange w:id="1331" w:author="Kamil Kurasiński" w:date="2015-11-04T10:39:00Z">
            <w:rPr>
              <w:del w:id="1332" w:author="Kamil Kurasiński" w:date="2015-11-04T10:53:00Z"/>
              <w:noProof w:val="0"/>
              <w:szCs w:val="24"/>
              <w:lang w:val="pl-PL" w:eastAsia="pl-PL"/>
            </w:rPr>
          </w:rPrChange>
        </w:rPr>
        <w:pPrChange w:id="1333" w:author="Kamil Kurasiński" w:date="2015-11-04T10:39:00Z">
          <w:pPr/>
        </w:pPrChange>
      </w:pPr>
    </w:p>
    <w:p w:rsidR="00502B7F" w:rsidRPr="00190AE9" w:rsidDel="001D1BCD" w:rsidRDefault="00502B7F">
      <w:pPr>
        <w:spacing w:line="360" w:lineRule="auto"/>
        <w:rPr>
          <w:del w:id="1334" w:author="Kamil Kurasiński" w:date="2015-11-04T10:53:00Z"/>
          <w:rFonts w:ascii="Arial" w:hAnsi="Arial" w:cs="Arial"/>
          <w:noProof w:val="0"/>
          <w:szCs w:val="24"/>
          <w:lang w:val="pl-PL" w:eastAsia="pl-PL"/>
          <w:rPrChange w:id="1335" w:author="Kamil Kurasiński" w:date="2015-11-04T10:39:00Z">
            <w:rPr>
              <w:del w:id="1336" w:author="Kamil Kurasiński" w:date="2015-11-04T10:53:00Z"/>
              <w:noProof w:val="0"/>
              <w:szCs w:val="24"/>
              <w:lang w:val="pl-PL" w:eastAsia="pl-PL"/>
            </w:rPr>
          </w:rPrChange>
        </w:rPr>
        <w:pPrChange w:id="1337" w:author="Kamil Kurasiński" w:date="2015-11-04T10:39:00Z">
          <w:pPr/>
        </w:pPrChange>
      </w:pPr>
    </w:p>
    <w:p w:rsidR="00502B7F" w:rsidRPr="00190AE9" w:rsidDel="001D1BCD" w:rsidRDefault="00502B7F">
      <w:pPr>
        <w:spacing w:line="360" w:lineRule="auto"/>
        <w:rPr>
          <w:del w:id="1338" w:author="Kamil Kurasiński" w:date="2015-11-04T10:53:00Z"/>
          <w:rFonts w:ascii="Arial" w:hAnsi="Arial" w:cs="Arial"/>
          <w:noProof w:val="0"/>
          <w:szCs w:val="24"/>
          <w:lang w:val="pl-PL" w:eastAsia="pl-PL"/>
          <w:rPrChange w:id="1339" w:author="Kamil Kurasiński" w:date="2015-11-04T10:39:00Z">
            <w:rPr>
              <w:del w:id="1340" w:author="Kamil Kurasiński" w:date="2015-11-04T10:53:00Z"/>
              <w:noProof w:val="0"/>
              <w:szCs w:val="24"/>
              <w:lang w:val="pl-PL" w:eastAsia="pl-PL"/>
            </w:rPr>
          </w:rPrChange>
        </w:rPr>
        <w:pPrChange w:id="1341" w:author="Kamil Kurasiński" w:date="2015-11-04T10:39:00Z">
          <w:pPr/>
        </w:pPrChange>
      </w:pPr>
    </w:p>
    <w:p w:rsidR="00A115FB" w:rsidRPr="00190AE9" w:rsidDel="001D1BCD" w:rsidRDefault="00A115FB">
      <w:pPr>
        <w:spacing w:line="360" w:lineRule="auto"/>
        <w:rPr>
          <w:del w:id="1342" w:author="Kamil Kurasiński" w:date="2015-11-04T10:53:00Z"/>
          <w:rFonts w:ascii="Arial" w:hAnsi="Arial" w:cs="Arial"/>
          <w:noProof w:val="0"/>
          <w:szCs w:val="24"/>
          <w:lang w:val="pl-PL" w:eastAsia="pl-PL"/>
          <w:rPrChange w:id="1343" w:author="Kamil Kurasiński" w:date="2015-11-04T10:39:00Z">
            <w:rPr>
              <w:del w:id="1344" w:author="Kamil Kurasiński" w:date="2015-11-04T10:53:00Z"/>
              <w:noProof w:val="0"/>
              <w:szCs w:val="24"/>
              <w:lang w:val="pl-PL" w:eastAsia="pl-PL"/>
            </w:rPr>
          </w:rPrChange>
        </w:rPr>
        <w:pPrChange w:id="1345" w:author="Kamil Kurasiński" w:date="2015-11-04T10:39:00Z">
          <w:pPr/>
        </w:pPrChange>
      </w:pPr>
    </w:p>
    <w:p w:rsidR="00A115FB" w:rsidRPr="00190AE9" w:rsidDel="001D1BCD" w:rsidRDefault="00A115FB">
      <w:pPr>
        <w:spacing w:line="360" w:lineRule="auto"/>
        <w:rPr>
          <w:del w:id="1346" w:author="Kamil Kurasiński" w:date="2015-11-04T10:53:00Z"/>
          <w:rFonts w:ascii="Arial" w:hAnsi="Arial" w:cs="Arial"/>
          <w:noProof w:val="0"/>
          <w:szCs w:val="24"/>
          <w:lang w:val="pl-PL" w:eastAsia="pl-PL"/>
          <w:rPrChange w:id="1347" w:author="Kamil Kurasiński" w:date="2015-11-04T10:39:00Z">
            <w:rPr>
              <w:del w:id="1348" w:author="Kamil Kurasiński" w:date="2015-11-04T10:53:00Z"/>
              <w:noProof w:val="0"/>
              <w:szCs w:val="24"/>
              <w:lang w:val="pl-PL" w:eastAsia="pl-PL"/>
            </w:rPr>
          </w:rPrChange>
        </w:rPr>
        <w:pPrChange w:id="1349" w:author="Kamil Kurasiński" w:date="2015-11-04T10:39:00Z">
          <w:pPr/>
        </w:pPrChange>
      </w:pPr>
      <w:del w:id="1350" w:author="Kamil Kurasiński" w:date="2015-11-04T10:53:00Z">
        <w:r w:rsidRPr="00190AE9" w:rsidDel="001D1BCD">
          <w:rPr>
            <w:rFonts w:ascii="Arial" w:hAnsi="Arial" w:cs="Arial"/>
            <w:noProof w:val="0"/>
            <w:szCs w:val="24"/>
            <w:lang w:val="pl-PL" w:eastAsia="pl-PL"/>
            <w:rPrChange w:id="1351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delText>……………….., dnia…………………r.                          ……………………………………</w:delText>
        </w:r>
      </w:del>
    </w:p>
    <w:p w:rsidR="00A115FB" w:rsidRPr="00190AE9" w:rsidDel="001D1BCD" w:rsidRDefault="00A115FB">
      <w:pPr>
        <w:spacing w:line="360" w:lineRule="auto"/>
        <w:jc w:val="both"/>
        <w:rPr>
          <w:del w:id="1352" w:author="Kamil Kurasiński" w:date="2015-11-04T10:53:00Z"/>
          <w:rFonts w:ascii="Arial" w:hAnsi="Arial" w:cs="Arial"/>
          <w:i/>
          <w:noProof w:val="0"/>
          <w:szCs w:val="24"/>
          <w:lang w:val="pl-PL" w:eastAsia="pl-PL"/>
          <w:rPrChange w:id="1353" w:author="Kamil Kurasiński" w:date="2015-11-04T10:39:00Z">
            <w:rPr>
              <w:del w:id="1354" w:author="Kamil Kurasiński" w:date="2015-11-04T10:53:00Z"/>
              <w:i/>
              <w:noProof w:val="0"/>
              <w:szCs w:val="24"/>
              <w:lang w:val="pl-PL" w:eastAsia="pl-PL"/>
            </w:rPr>
          </w:rPrChange>
        </w:rPr>
        <w:pPrChange w:id="1355" w:author="Kamil Kurasiński" w:date="2015-11-04T10:39:00Z">
          <w:pPr>
            <w:jc w:val="both"/>
          </w:pPr>
        </w:pPrChange>
      </w:pPr>
      <w:del w:id="1356" w:author="Kamil Kurasiński" w:date="2015-11-04T10:53:00Z">
        <w:r w:rsidRPr="00190AE9" w:rsidDel="001D1BCD">
          <w:rPr>
            <w:rFonts w:ascii="Arial" w:hAnsi="Arial" w:cs="Arial"/>
            <w:noProof w:val="0"/>
            <w:szCs w:val="24"/>
            <w:lang w:val="pl-PL" w:eastAsia="pl-PL"/>
            <w:rPrChange w:id="1357" w:author="Kamil Kurasiński" w:date="2015-11-04T10:39:00Z">
              <w:rPr>
                <w:noProof w:val="0"/>
                <w:szCs w:val="24"/>
                <w:lang w:val="pl-PL" w:eastAsia="pl-PL"/>
              </w:rPr>
            </w:rPrChange>
          </w:rPr>
          <w:delText xml:space="preserve">  miejscowość                                                                          podpis kandydata na eksperta</w:delText>
        </w:r>
      </w:del>
    </w:p>
    <w:p w:rsidR="00D12617" w:rsidRPr="005362C0" w:rsidRDefault="00D126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rPr>
          <w:noProof w:val="0"/>
          <w:lang w:val="pl-PL"/>
        </w:rPr>
        <w:pPrChange w:id="1358" w:author="Kamil Kurasiński" w:date="2015-11-04T10:39:00Z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</w:tabs>
          </w:pPr>
        </w:pPrChange>
      </w:pPr>
    </w:p>
    <w:p w:rsidR="008D0D55" w:rsidRDefault="008D0D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rPr>
          <w:i/>
          <w:noProof w:val="0"/>
          <w:lang w:val="pl-PL"/>
        </w:rPr>
        <w:pPrChange w:id="1359" w:author="Kamil Kurasiński" w:date="2015-11-04T10:39:00Z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</w:tabs>
          </w:pPr>
        </w:pPrChange>
      </w:pPr>
    </w:p>
    <w:p w:rsidR="00576BCD" w:rsidRPr="005362C0" w:rsidRDefault="00576BCD">
      <w:pPr>
        <w:tabs>
          <w:tab w:val="left" w:pos="1647"/>
        </w:tabs>
        <w:spacing w:line="360" w:lineRule="auto"/>
        <w:rPr>
          <w:lang w:val="pl-PL"/>
        </w:rPr>
        <w:pPrChange w:id="1360" w:author="Kamil Kurasiński" w:date="2015-11-04T10:39:00Z">
          <w:pPr>
            <w:tabs>
              <w:tab w:val="left" w:pos="1647"/>
            </w:tabs>
          </w:pPr>
        </w:pPrChange>
      </w:pPr>
      <w:bookmarkStart w:id="1361" w:name="_GoBack"/>
      <w:bookmarkEnd w:id="1361"/>
    </w:p>
    <w:sectPr w:rsidR="00576BCD" w:rsidRPr="005362C0" w:rsidSect="00711774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32D" w:rsidRDefault="0047232D" w:rsidP="00EF6EB4">
      <w:r>
        <w:separator/>
      </w:r>
    </w:p>
  </w:endnote>
  <w:endnote w:type="continuationSeparator" w:id="0">
    <w:p w:rsidR="0047232D" w:rsidRDefault="0047232D" w:rsidP="00EF6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024138"/>
      <w:docPartObj>
        <w:docPartGallery w:val="Page Numbers (Bottom of Page)"/>
        <w:docPartUnique/>
      </w:docPartObj>
    </w:sdtPr>
    <w:sdtEndPr/>
    <w:sdtContent>
      <w:p w:rsidR="002B2DEF" w:rsidRDefault="008B55BD">
        <w:pPr>
          <w:pStyle w:val="Stopka"/>
          <w:jc w:val="center"/>
        </w:pPr>
        <w:r>
          <w:fldChar w:fldCharType="begin"/>
        </w:r>
        <w:r w:rsidR="002B2DEF">
          <w:instrText>PAGE   \* MERGEFORMAT</w:instrText>
        </w:r>
        <w:r>
          <w:fldChar w:fldCharType="separate"/>
        </w:r>
        <w:r w:rsidR="00C73805" w:rsidRPr="00C73805">
          <w:rPr>
            <w:lang w:val="pl-PL"/>
          </w:rPr>
          <w:t>7</w:t>
        </w:r>
        <w:r>
          <w:fldChar w:fldCharType="end"/>
        </w:r>
      </w:p>
    </w:sdtContent>
  </w:sdt>
  <w:p w:rsidR="002B2DEF" w:rsidRDefault="002B2DE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32D" w:rsidRDefault="0047232D" w:rsidP="00EF6EB4">
      <w:r>
        <w:separator/>
      </w:r>
    </w:p>
  </w:footnote>
  <w:footnote w:type="continuationSeparator" w:id="0">
    <w:p w:rsidR="0047232D" w:rsidRDefault="0047232D" w:rsidP="00EF6EB4">
      <w:r>
        <w:continuationSeparator/>
      </w:r>
    </w:p>
  </w:footnote>
  <w:footnote w:id="1">
    <w:p w:rsidR="00655702" w:rsidRPr="00EF54B6" w:rsidRDefault="00655702">
      <w:pPr>
        <w:pStyle w:val="Tekstprzypisudolnego"/>
        <w:rPr>
          <w:sz w:val="18"/>
          <w:szCs w:val="18"/>
          <w:lang w:val="pl-PL"/>
        </w:rPr>
      </w:pPr>
      <w:r>
        <w:rPr>
          <w:rStyle w:val="Odwoanieprzypisudolnego"/>
        </w:rPr>
        <w:footnoteRef/>
      </w:r>
      <w:r w:rsidRPr="00357B3B">
        <w:rPr>
          <w:lang w:val="pl-PL"/>
        </w:rPr>
        <w:t xml:space="preserve"> </w:t>
      </w:r>
      <w:r w:rsidRPr="00EF54B6">
        <w:rPr>
          <w:sz w:val="18"/>
          <w:szCs w:val="18"/>
          <w:lang w:val="pl-PL"/>
        </w:rPr>
        <w:t>Rubrykę wypełnia kandydat na eksperta</w:t>
      </w:r>
    </w:p>
  </w:footnote>
  <w:footnote w:id="2">
    <w:p w:rsidR="00076183" w:rsidRDefault="00CB33F9">
      <w:pPr>
        <w:pStyle w:val="Tekstprzypisudolnego"/>
        <w:rPr>
          <w:ins w:id="117" w:author="Kamil Kurasiński" w:date="2015-11-04T10:41:00Z"/>
          <w:iCs/>
          <w:noProof w:val="0"/>
          <w:sz w:val="18"/>
          <w:szCs w:val="18"/>
          <w:lang w:val="pl-PL" w:eastAsia="pl-PL"/>
        </w:rPr>
      </w:pPr>
      <w:r w:rsidRPr="00140B6A">
        <w:rPr>
          <w:rStyle w:val="Odwoanieprzypisudolnego"/>
          <w:lang w:val="pl-PL"/>
        </w:rPr>
        <w:t>2</w:t>
      </w:r>
      <w:r w:rsidRPr="00140B6A">
        <w:rPr>
          <w:lang w:val="pl-PL"/>
        </w:rPr>
        <w:t xml:space="preserve"> </w:t>
      </w:r>
      <w:r w:rsidR="00076183" w:rsidRPr="00140B6A">
        <w:rPr>
          <w:iCs/>
          <w:noProof w:val="0"/>
          <w:sz w:val="18"/>
          <w:szCs w:val="18"/>
          <w:lang w:val="pl-PL" w:eastAsia="pl-PL"/>
        </w:rPr>
        <w:t>Rubrykę wypełnia właściwa Instytucj</w:t>
      </w:r>
      <w:r w:rsidR="00076183" w:rsidRPr="00140B6A">
        <w:rPr>
          <w:noProof w:val="0"/>
          <w:sz w:val="18"/>
          <w:szCs w:val="18"/>
          <w:lang w:val="pl-PL" w:eastAsia="pl-PL"/>
        </w:rPr>
        <w:t xml:space="preserve">a </w:t>
      </w:r>
      <w:r w:rsidR="00076183" w:rsidRPr="00140B6A">
        <w:rPr>
          <w:iCs/>
          <w:noProof w:val="0"/>
          <w:sz w:val="18"/>
          <w:szCs w:val="18"/>
          <w:lang w:val="pl-PL" w:eastAsia="pl-PL"/>
        </w:rPr>
        <w:t>przyjmuj</w:t>
      </w:r>
      <w:r w:rsidR="00076183" w:rsidRPr="00140B6A">
        <w:rPr>
          <w:noProof w:val="0"/>
          <w:sz w:val="18"/>
          <w:szCs w:val="18"/>
          <w:lang w:val="pl-PL" w:eastAsia="pl-PL"/>
        </w:rPr>
        <w:t>ą</w:t>
      </w:r>
      <w:r w:rsidR="00076183" w:rsidRPr="00140B6A">
        <w:rPr>
          <w:iCs/>
          <w:noProof w:val="0"/>
          <w:sz w:val="18"/>
          <w:szCs w:val="18"/>
          <w:lang w:val="pl-PL" w:eastAsia="pl-PL"/>
        </w:rPr>
        <w:t>c</w:t>
      </w:r>
      <w:r w:rsidR="00076183" w:rsidRPr="00140B6A">
        <w:rPr>
          <w:noProof w:val="0"/>
          <w:sz w:val="18"/>
          <w:szCs w:val="18"/>
          <w:lang w:val="pl-PL" w:eastAsia="pl-PL"/>
        </w:rPr>
        <w:t>ą W</w:t>
      </w:r>
      <w:r w:rsidR="00076183" w:rsidRPr="00140B6A">
        <w:rPr>
          <w:iCs/>
          <w:noProof w:val="0"/>
          <w:sz w:val="18"/>
          <w:szCs w:val="18"/>
          <w:lang w:val="pl-PL" w:eastAsia="pl-PL"/>
        </w:rPr>
        <w:t>niosek</w:t>
      </w:r>
    </w:p>
    <w:p w:rsidR="00190AE9" w:rsidRPr="00140B6A" w:rsidRDefault="00190AE9">
      <w:pPr>
        <w:pStyle w:val="Tekstprzypisudolnego"/>
        <w:rPr>
          <w:lang w:val="pl-PL"/>
        </w:rPr>
      </w:pPr>
    </w:p>
  </w:footnote>
  <w:footnote w:id="3">
    <w:p w:rsidR="00812CAC" w:rsidRPr="007177CC" w:rsidRDefault="00812CAC" w:rsidP="00812CAC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7177CC">
        <w:rPr>
          <w:lang w:val="pl-PL"/>
        </w:rPr>
        <w:t xml:space="preserve"> </w:t>
      </w:r>
      <w:r>
        <w:rPr>
          <w:lang w:val="pl-PL"/>
        </w:rPr>
        <w:t xml:space="preserve">Za datę ujęcia kandydata na eksperta w </w:t>
      </w:r>
      <w:r>
        <w:rPr>
          <w:i/>
          <w:lang w:val="pl-PL"/>
        </w:rPr>
        <w:t xml:space="preserve">Wykazie </w:t>
      </w:r>
      <w:r>
        <w:rPr>
          <w:lang w:val="pl-PL"/>
        </w:rPr>
        <w:t xml:space="preserve">uznaje się datę przyjęcia przez Zarząd Województwa </w:t>
      </w:r>
      <w:del w:id="1282" w:author="Kamil Kurasiński" w:date="2015-11-04T10:43:00Z">
        <w:r w:rsidDel="008867A9">
          <w:rPr>
            <w:lang w:val="pl-PL"/>
          </w:rPr>
          <w:delText xml:space="preserve">Podlaskiego </w:delText>
        </w:r>
      </w:del>
      <w:ins w:id="1283" w:author="Kamil Kurasiński" w:date="2015-11-04T10:43:00Z">
        <w:r w:rsidR="008867A9">
          <w:rPr>
            <w:lang w:val="pl-PL"/>
          </w:rPr>
          <w:t xml:space="preserve">Łódzkiego </w:t>
        </w:r>
      </w:ins>
      <w:r>
        <w:rPr>
          <w:lang w:val="pl-PL"/>
        </w:rPr>
        <w:t xml:space="preserve">uchwały wpisującej kandydata na eksperta do </w:t>
      </w:r>
      <w:r>
        <w:rPr>
          <w:i/>
          <w:lang w:val="pl-PL"/>
        </w:rPr>
        <w:t>Wykazu</w:t>
      </w:r>
      <w:r>
        <w:rPr>
          <w:lang w:val="pl-PL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008C04"/>
    <w:lvl w:ilvl="0">
      <w:numFmt w:val="bullet"/>
      <w:lvlText w:val="*"/>
      <w:lvlJc w:val="left"/>
    </w:lvl>
  </w:abstractNum>
  <w:abstractNum w:abstractNumId="1">
    <w:nsid w:val="02D85734"/>
    <w:multiLevelType w:val="singleLevel"/>
    <w:tmpl w:val="58CABF38"/>
    <w:lvl w:ilvl="0">
      <w:start w:val="3"/>
      <w:numFmt w:val="lowerLetter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">
    <w:nsid w:val="08C81372"/>
    <w:multiLevelType w:val="hybridMultilevel"/>
    <w:tmpl w:val="57D4B832"/>
    <w:lvl w:ilvl="0" w:tplc="09008C04">
      <w:start w:val="65535"/>
      <w:numFmt w:val="bullet"/>
      <w:lvlText w:val="-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">
    <w:nsid w:val="0BF6106D"/>
    <w:multiLevelType w:val="singleLevel"/>
    <w:tmpl w:val="33666238"/>
    <w:lvl w:ilvl="0">
      <w:start w:val="6"/>
      <w:numFmt w:val="lowerLetter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4">
    <w:nsid w:val="0FE32096"/>
    <w:multiLevelType w:val="singleLevel"/>
    <w:tmpl w:val="6108D13A"/>
    <w:lvl w:ilvl="0">
      <w:start w:val="1"/>
      <w:numFmt w:val="decimal"/>
      <w:lvlText w:val="%1)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5">
    <w:nsid w:val="1B716598"/>
    <w:multiLevelType w:val="hybridMultilevel"/>
    <w:tmpl w:val="841A715C"/>
    <w:lvl w:ilvl="0" w:tplc="09008C04">
      <w:start w:val="65535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5BD77C1"/>
    <w:multiLevelType w:val="hybridMultilevel"/>
    <w:tmpl w:val="0F94E9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B2843"/>
    <w:multiLevelType w:val="hybridMultilevel"/>
    <w:tmpl w:val="97FAF3C6"/>
    <w:lvl w:ilvl="0" w:tplc="09008C04">
      <w:start w:val="65535"/>
      <w:numFmt w:val="bullet"/>
      <w:lvlText w:val="-"/>
      <w:lvlJc w:val="left"/>
      <w:pPr>
        <w:ind w:left="178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2C062BED"/>
    <w:multiLevelType w:val="singleLevel"/>
    <w:tmpl w:val="A3A210D4"/>
    <w:lvl w:ilvl="0">
      <w:start w:val="1"/>
      <w:numFmt w:val="lowerLetter"/>
      <w:lvlText w:val="%1)"/>
      <w:legacy w:legacy="1" w:legacySpace="0" w:legacyIndent="360"/>
      <w:lvlJc w:val="left"/>
      <w:rPr>
        <w:rFonts w:ascii="Arial" w:eastAsiaTheme="minorEastAsia" w:hAnsi="Arial" w:cs="Arial" w:hint="default"/>
      </w:rPr>
    </w:lvl>
  </w:abstractNum>
  <w:abstractNum w:abstractNumId="9">
    <w:nsid w:val="32AF28C3"/>
    <w:multiLevelType w:val="hybridMultilevel"/>
    <w:tmpl w:val="F54621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E62ECD"/>
    <w:multiLevelType w:val="hybridMultilevel"/>
    <w:tmpl w:val="B644F0AA"/>
    <w:lvl w:ilvl="0" w:tplc="09008C04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3162022"/>
    <w:multiLevelType w:val="hybridMultilevel"/>
    <w:tmpl w:val="DE24848E"/>
    <w:lvl w:ilvl="0" w:tplc="09008C04">
      <w:start w:val="65535"/>
      <w:numFmt w:val="bullet"/>
      <w:lvlText w:val="-"/>
      <w:lvlJc w:val="left"/>
      <w:pPr>
        <w:ind w:left="178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>
    <w:nsid w:val="74AB0D5D"/>
    <w:multiLevelType w:val="hybridMultilevel"/>
    <w:tmpl w:val="B9E41238"/>
    <w:lvl w:ilvl="0" w:tplc="051422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5996605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2" w:tplc="E2D4621E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ascii="Arial Narrow" w:hAnsi="Arial Narrow" w:cs="Arial" w:hint="default"/>
        <w:b w:val="0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A0C72D9"/>
    <w:multiLevelType w:val="hybridMultilevel"/>
    <w:tmpl w:val="62468234"/>
    <w:name w:val="WW8Num26"/>
    <w:lvl w:ilvl="0" w:tplc="D15676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C2619B6"/>
    <w:multiLevelType w:val="hybridMultilevel"/>
    <w:tmpl w:val="47EC8672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60B8EBAE">
      <w:start w:val="1"/>
      <w:numFmt w:val="lowerRoman"/>
      <w:lvlText w:val="%2)"/>
      <w:lvlJc w:val="left"/>
      <w:pPr>
        <w:ind w:left="2148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12"/>
  </w:num>
  <w:num w:numId="3">
    <w:abstractNumId w:val="9"/>
  </w:num>
  <w:num w:numId="4">
    <w:abstractNumId w:val="4"/>
  </w:num>
  <w:num w:numId="5">
    <w:abstractNumId w:val="8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43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3"/>
  </w:num>
  <w:num w:numId="9">
    <w:abstractNumId w:val="14"/>
  </w:num>
  <w:num w:numId="10">
    <w:abstractNumId w:val="2"/>
  </w:num>
  <w:num w:numId="11">
    <w:abstractNumId w:val="10"/>
  </w:num>
  <w:num w:numId="12">
    <w:abstractNumId w:val="11"/>
  </w:num>
  <w:num w:numId="13">
    <w:abstractNumId w:val="7"/>
  </w:num>
  <w:num w:numId="14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mil Kurasiński">
    <w15:presenceInfo w15:providerId="AD" w15:userId="S-1-5-21-3876571917-2764203739-1476313084-46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617"/>
    <w:rsid w:val="00001267"/>
    <w:rsid w:val="0000197D"/>
    <w:rsid w:val="000024A8"/>
    <w:rsid w:val="00002B7A"/>
    <w:rsid w:val="00011044"/>
    <w:rsid w:val="000166B2"/>
    <w:rsid w:val="00022DD4"/>
    <w:rsid w:val="00036438"/>
    <w:rsid w:val="00037917"/>
    <w:rsid w:val="00040201"/>
    <w:rsid w:val="00043B24"/>
    <w:rsid w:val="00045D4B"/>
    <w:rsid w:val="000473A8"/>
    <w:rsid w:val="00052CA1"/>
    <w:rsid w:val="00053570"/>
    <w:rsid w:val="00053E2A"/>
    <w:rsid w:val="00055099"/>
    <w:rsid w:val="00055F08"/>
    <w:rsid w:val="00057E2E"/>
    <w:rsid w:val="00061F3E"/>
    <w:rsid w:val="00062FC4"/>
    <w:rsid w:val="00063477"/>
    <w:rsid w:val="000676D1"/>
    <w:rsid w:val="00070A3C"/>
    <w:rsid w:val="00070B50"/>
    <w:rsid w:val="00076183"/>
    <w:rsid w:val="00076DB8"/>
    <w:rsid w:val="00077389"/>
    <w:rsid w:val="0008009A"/>
    <w:rsid w:val="00080B98"/>
    <w:rsid w:val="00083688"/>
    <w:rsid w:val="00083998"/>
    <w:rsid w:val="00087D0C"/>
    <w:rsid w:val="00090168"/>
    <w:rsid w:val="00091CDF"/>
    <w:rsid w:val="0009631B"/>
    <w:rsid w:val="00097275"/>
    <w:rsid w:val="000A2C3A"/>
    <w:rsid w:val="000A4276"/>
    <w:rsid w:val="000A4904"/>
    <w:rsid w:val="000A6652"/>
    <w:rsid w:val="000A7823"/>
    <w:rsid w:val="000B0A89"/>
    <w:rsid w:val="000B143D"/>
    <w:rsid w:val="000B2B1D"/>
    <w:rsid w:val="000B2BED"/>
    <w:rsid w:val="000B490D"/>
    <w:rsid w:val="000C0F81"/>
    <w:rsid w:val="000C2AC7"/>
    <w:rsid w:val="000C2F86"/>
    <w:rsid w:val="000D0988"/>
    <w:rsid w:val="000D2021"/>
    <w:rsid w:val="000D2216"/>
    <w:rsid w:val="000D59EF"/>
    <w:rsid w:val="000E041C"/>
    <w:rsid w:val="000E18E1"/>
    <w:rsid w:val="000E4066"/>
    <w:rsid w:val="000F77F3"/>
    <w:rsid w:val="00100897"/>
    <w:rsid w:val="001119DA"/>
    <w:rsid w:val="00112C39"/>
    <w:rsid w:val="001173E6"/>
    <w:rsid w:val="0012154B"/>
    <w:rsid w:val="00121C58"/>
    <w:rsid w:val="00125E38"/>
    <w:rsid w:val="00140B6A"/>
    <w:rsid w:val="00142307"/>
    <w:rsid w:val="00142490"/>
    <w:rsid w:val="00147CB9"/>
    <w:rsid w:val="001502BC"/>
    <w:rsid w:val="001519EB"/>
    <w:rsid w:val="001542B8"/>
    <w:rsid w:val="001548B3"/>
    <w:rsid w:val="001552C8"/>
    <w:rsid w:val="00156036"/>
    <w:rsid w:val="00156ECA"/>
    <w:rsid w:val="0016309D"/>
    <w:rsid w:val="001651B1"/>
    <w:rsid w:val="00165D92"/>
    <w:rsid w:val="00166098"/>
    <w:rsid w:val="0017112A"/>
    <w:rsid w:val="00173397"/>
    <w:rsid w:val="001777D4"/>
    <w:rsid w:val="001851B6"/>
    <w:rsid w:val="0019094B"/>
    <w:rsid w:val="00190AE9"/>
    <w:rsid w:val="0019192C"/>
    <w:rsid w:val="00191A76"/>
    <w:rsid w:val="00197499"/>
    <w:rsid w:val="001A08D5"/>
    <w:rsid w:val="001A7AEB"/>
    <w:rsid w:val="001B1946"/>
    <w:rsid w:val="001B249D"/>
    <w:rsid w:val="001B6725"/>
    <w:rsid w:val="001B7AFB"/>
    <w:rsid w:val="001C23A9"/>
    <w:rsid w:val="001C245D"/>
    <w:rsid w:val="001C33EE"/>
    <w:rsid w:val="001C657E"/>
    <w:rsid w:val="001C7FD7"/>
    <w:rsid w:val="001D1BCD"/>
    <w:rsid w:val="001D3F65"/>
    <w:rsid w:val="001D4CD6"/>
    <w:rsid w:val="001D5174"/>
    <w:rsid w:val="001D64F2"/>
    <w:rsid w:val="001D7880"/>
    <w:rsid w:val="001E1722"/>
    <w:rsid w:val="001E2836"/>
    <w:rsid w:val="001F0426"/>
    <w:rsid w:val="001F44B3"/>
    <w:rsid w:val="002012BC"/>
    <w:rsid w:val="00201F31"/>
    <w:rsid w:val="002047E0"/>
    <w:rsid w:val="002060EF"/>
    <w:rsid w:val="00207D78"/>
    <w:rsid w:val="00207ED9"/>
    <w:rsid w:val="00211AFD"/>
    <w:rsid w:val="00215337"/>
    <w:rsid w:val="002167D4"/>
    <w:rsid w:val="00216A59"/>
    <w:rsid w:val="00221A7A"/>
    <w:rsid w:val="00225BF1"/>
    <w:rsid w:val="002268AD"/>
    <w:rsid w:val="00227C03"/>
    <w:rsid w:val="00230DE8"/>
    <w:rsid w:val="002335CE"/>
    <w:rsid w:val="00233E60"/>
    <w:rsid w:val="00234F44"/>
    <w:rsid w:val="0023590C"/>
    <w:rsid w:val="00235D82"/>
    <w:rsid w:val="00240BDA"/>
    <w:rsid w:val="00241794"/>
    <w:rsid w:val="00242EB0"/>
    <w:rsid w:val="0024450A"/>
    <w:rsid w:val="00245096"/>
    <w:rsid w:val="0024522F"/>
    <w:rsid w:val="002510B6"/>
    <w:rsid w:val="00251734"/>
    <w:rsid w:val="00253BC1"/>
    <w:rsid w:val="0025725D"/>
    <w:rsid w:val="0026431F"/>
    <w:rsid w:val="00271D67"/>
    <w:rsid w:val="00272E8E"/>
    <w:rsid w:val="00274353"/>
    <w:rsid w:val="00276F43"/>
    <w:rsid w:val="002842FB"/>
    <w:rsid w:val="00284E5D"/>
    <w:rsid w:val="0028521B"/>
    <w:rsid w:val="0029020C"/>
    <w:rsid w:val="0029644C"/>
    <w:rsid w:val="002969F0"/>
    <w:rsid w:val="002A2F88"/>
    <w:rsid w:val="002A4F09"/>
    <w:rsid w:val="002A500D"/>
    <w:rsid w:val="002A6BD5"/>
    <w:rsid w:val="002B1795"/>
    <w:rsid w:val="002B2DEF"/>
    <w:rsid w:val="002C0780"/>
    <w:rsid w:val="002C10F4"/>
    <w:rsid w:val="002C60BB"/>
    <w:rsid w:val="002C7928"/>
    <w:rsid w:val="002D355F"/>
    <w:rsid w:val="002D3C70"/>
    <w:rsid w:val="002D6A4C"/>
    <w:rsid w:val="002E1382"/>
    <w:rsid w:val="002E536B"/>
    <w:rsid w:val="002F050C"/>
    <w:rsid w:val="002F1A28"/>
    <w:rsid w:val="002F2FEA"/>
    <w:rsid w:val="002F3BA7"/>
    <w:rsid w:val="002F41C3"/>
    <w:rsid w:val="00304ED7"/>
    <w:rsid w:val="00305048"/>
    <w:rsid w:val="0031059C"/>
    <w:rsid w:val="003107E4"/>
    <w:rsid w:val="0031193D"/>
    <w:rsid w:val="00312747"/>
    <w:rsid w:val="00317C3A"/>
    <w:rsid w:val="00321194"/>
    <w:rsid w:val="00322BBE"/>
    <w:rsid w:val="003241FA"/>
    <w:rsid w:val="0032642C"/>
    <w:rsid w:val="003272AD"/>
    <w:rsid w:val="00330719"/>
    <w:rsid w:val="00331AF8"/>
    <w:rsid w:val="00333298"/>
    <w:rsid w:val="00334362"/>
    <w:rsid w:val="0033552C"/>
    <w:rsid w:val="00335E15"/>
    <w:rsid w:val="00336EF1"/>
    <w:rsid w:val="00337154"/>
    <w:rsid w:val="00342EA7"/>
    <w:rsid w:val="00344ED5"/>
    <w:rsid w:val="003450DE"/>
    <w:rsid w:val="00350E16"/>
    <w:rsid w:val="00354A84"/>
    <w:rsid w:val="003555A7"/>
    <w:rsid w:val="00357B3B"/>
    <w:rsid w:val="003601C9"/>
    <w:rsid w:val="003606B5"/>
    <w:rsid w:val="003608E2"/>
    <w:rsid w:val="003741BB"/>
    <w:rsid w:val="003770E3"/>
    <w:rsid w:val="00382E55"/>
    <w:rsid w:val="00382FAE"/>
    <w:rsid w:val="003876D6"/>
    <w:rsid w:val="00393CA1"/>
    <w:rsid w:val="00397B4D"/>
    <w:rsid w:val="003A53CE"/>
    <w:rsid w:val="003A71A5"/>
    <w:rsid w:val="003B0F98"/>
    <w:rsid w:val="003B29D3"/>
    <w:rsid w:val="003B3754"/>
    <w:rsid w:val="003B3D71"/>
    <w:rsid w:val="003B4B8D"/>
    <w:rsid w:val="003B6BB8"/>
    <w:rsid w:val="003C00D1"/>
    <w:rsid w:val="003C2883"/>
    <w:rsid w:val="003C33FF"/>
    <w:rsid w:val="003C3F0E"/>
    <w:rsid w:val="003C5B20"/>
    <w:rsid w:val="003D10B4"/>
    <w:rsid w:val="003D3A58"/>
    <w:rsid w:val="003D5920"/>
    <w:rsid w:val="003E1914"/>
    <w:rsid w:val="003E3288"/>
    <w:rsid w:val="003E4222"/>
    <w:rsid w:val="003E59B6"/>
    <w:rsid w:val="003E6856"/>
    <w:rsid w:val="003E7ECF"/>
    <w:rsid w:val="003F1BBF"/>
    <w:rsid w:val="003F4531"/>
    <w:rsid w:val="003F492C"/>
    <w:rsid w:val="003F6011"/>
    <w:rsid w:val="00401287"/>
    <w:rsid w:val="00405DE0"/>
    <w:rsid w:val="0041311F"/>
    <w:rsid w:val="004133B7"/>
    <w:rsid w:val="0041471F"/>
    <w:rsid w:val="004170D4"/>
    <w:rsid w:val="004244CB"/>
    <w:rsid w:val="00426F78"/>
    <w:rsid w:val="00431AD9"/>
    <w:rsid w:val="00433D0B"/>
    <w:rsid w:val="00435D35"/>
    <w:rsid w:val="00436B4A"/>
    <w:rsid w:val="00440200"/>
    <w:rsid w:val="00441C79"/>
    <w:rsid w:val="00441C9C"/>
    <w:rsid w:val="0044421E"/>
    <w:rsid w:val="0044471A"/>
    <w:rsid w:val="004460AF"/>
    <w:rsid w:val="00447F7F"/>
    <w:rsid w:val="00451B34"/>
    <w:rsid w:val="00451F34"/>
    <w:rsid w:val="004558EC"/>
    <w:rsid w:val="0045729A"/>
    <w:rsid w:val="004601F0"/>
    <w:rsid w:val="00466A02"/>
    <w:rsid w:val="00466D07"/>
    <w:rsid w:val="00470166"/>
    <w:rsid w:val="0047232D"/>
    <w:rsid w:val="00473C6F"/>
    <w:rsid w:val="00475BEB"/>
    <w:rsid w:val="00476245"/>
    <w:rsid w:val="00480F62"/>
    <w:rsid w:val="0048176C"/>
    <w:rsid w:val="0048211E"/>
    <w:rsid w:val="0048246A"/>
    <w:rsid w:val="00484567"/>
    <w:rsid w:val="00484CBD"/>
    <w:rsid w:val="004A0724"/>
    <w:rsid w:val="004A2F6C"/>
    <w:rsid w:val="004A394D"/>
    <w:rsid w:val="004A3EA4"/>
    <w:rsid w:val="004A6723"/>
    <w:rsid w:val="004A6CDF"/>
    <w:rsid w:val="004A7E2C"/>
    <w:rsid w:val="004B002A"/>
    <w:rsid w:val="004B225B"/>
    <w:rsid w:val="004B4DB6"/>
    <w:rsid w:val="004B4DB7"/>
    <w:rsid w:val="004B6141"/>
    <w:rsid w:val="004B6622"/>
    <w:rsid w:val="004B792B"/>
    <w:rsid w:val="004B7CAD"/>
    <w:rsid w:val="004C095F"/>
    <w:rsid w:val="004C36DF"/>
    <w:rsid w:val="004C4647"/>
    <w:rsid w:val="004C5CA7"/>
    <w:rsid w:val="004D0548"/>
    <w:rsid w:val="004D1D35"/>
    <w:rsid w:val="004D4A34"/>
    <w:rsid w:val="004D503A"/>
    <w:rsid w:val="004D705D"/>
    <w:rsid w:val="004F06EE"/>
    <w:rsid w:val="004F18FC"/>
    <w:rsid w:val="004F42BE"/>
    <w:rsid w:val="004F6DD3"/>
    <w:rsid w:val="004F7B4E"/>
    <w:rsid w:val="005015AC"/>
    <w:rsid w:val="00501FAC"/>
    <w:rsid w:val="00502B7F"/>
    <w:rsid w:val="005115FF"/>
    <w:rsid w:val="00515192"/>
    <w:rsid w:val="00515965"/>
    <w:rsid w:val="005207F5"/>
    <w:rsid w:val="0052715D"/>
    <w:rsid w:val="005272C8"/>
    <w:rsid w:val="00532A3A"/>
    <w:rsid w:val="00533030"/>
    <w:rsid w:val="00534249"/>
    <w:rsid w:val="005362C0"/>
    <w:rsid w:val="0054125F"/>
    <w:rsid w:val="00541CCC"/>
    <w:rsid w:val="00542958"/>
    <w:rsid w:val="0054485C"/>
    <w:rsid w:val="00550972"/>
    <w:rsid w:val="005543F9"/>
    <w:rsid w:val="005547E9"/>
    <w:rsid w:val="00556DD6"/>
    <w:rsid w:val="00561296"/>
    <w:rsid w:val="00561C9A"/>
    <w:rsid w:val="00563459"/>
    <w:rsid w:val="00564874"/>
    <w:rsid w:val="00564E05"/>
    <w:rsid w:val="0056546B"/>
    <w:rsid w:val="00572FCB"/>
    <w:rsid w:val="00574338"/>
    <w:rsid w:val="00576BCD"/>
    <w:rsid w:val="00577713"/>
    <w:rsid w:val="00580E54"/>
    <w:rsid w:val="00581A34"/>
    <w:rsid w:val="00582454"/>
    <w:rsid w:val="00582ED0"/>
    <w:rsid w:val="00583F4A"/>
    <w:rsid w:val="00585A6A"/>
    <w:rsid w:val="00586184"/>
    <w:rsid w:val="00591892"/>
    <w:rsid w:val="00595E76"/>
    <w:rsid w:val="005970AA"/>
    <w:rsid w:val="005A1531"/>
    <w:rsid w:val="005A1E04"/>
    <w:rsid w:val="005A3E91"/>
    <w:rsid w:val="005A4E09"/>
    <w:rsid w:val="005A6959"/>
    <w:rsid w:val="005A7FCE"/>
    <w:rsid w:val="005B0B6E"/>
    <w:rsid w:val="005B3DDD"/>
    <w:rsid w:val="005B3F91"/>
    <w:rsid w:val="005B4C53"/>
    <w:rsid w:val="005B5B68"/>
    <w:rsid w:val="005B60AE"/>
    <w:rsid w:val="005C23C5"/>
    <w:rsid w:val="005C39AE"/>
    <w:rsid w:val="005D0CDA"/>
    <w:rsid w:val="005D4AED"/>
    <w:rsid w:val="005D59C9"/>
    <w:rsid w:val="005F077A"/>
    <w:rsid w:val="006025FE"/>
    <w:rsid w:val="00602A44"/>
    <w:rsid w:val="00606D5F"/>
    <w:rsid w:val="00610B8E"/>
    <w:rsid w:val="00611B2A"/>
    <w:rsid w:val="00614C19"/>
    <w:rsid w:val="006301F7"/>
    <w:rsid w:val="006304BC"/>
    <w:rsid w:val="00640CDA"/>
    <w:rsid w:val="0064214B"/>
    <w:rsid w:val="00643716"/>
    <w:rsid w:val="006460A6"/>
    <w:rsid w:val="0064637D"/>
    <w:rsid w:val="00654029"/>
    <w:rsid w:val="0065445A"/>
    <w:rsid w:val="00655702"/>
    <w:rsid w:val="00662FCD"/>
    <w:rsid w:val="00667386"/>
    <w:rsid w:val="00670BE0"/>
    <w:rsid w:val="006720B8"/>
    <w:rsid w:val="00672CB8"/>
    <w:rsid w:val="00676443"/>
    <w:rsid w:val="00676D40"/>
    <w:rsid w:val="00681EE7"/>
    <w:rsid w:val="00682B32"/>
    <w:rsid w:val="006843BC"/>
    <w:rsid w:val="00685112"/>
    <w:rsid w:val="0069052F"/>
    <w:rsid w:val="00691450"/>
    <w:rsid w:val="00691B6A"/>
    <w:rsid w:val="006922E7"/>
    <w:rsid w:val="0069347A"/>
    <w:rsid w:val="00693C2F"/>
    <w:rsid w:val="0069536C"/>
    <w:rsid w:val="006A0099"/>
    <w:rsid w:val="006A2222"/>
    <w:rsid w:val="006A3FDA"/>
    <w:rsid w:val="006B1808"/>
    <w:rsid w:val="006B2620"/>
    <w:rsid w:val="006B2FB3"/>
    <w:rsid w:val="006B5D49"/>
    <w:rsid w:val="006B62E1"/>
    <w:rsid w:val="006C4772"/>
    <w:rsid w:val="006C5495"/>
    <w:rsid w:val="006C5670"/>
    <w:rsid w:val="006D109E"/>
    <w:rsid w:val="006D5758"/>
    <w:rsid w:val="006E3184"/>
    <w:rsid w:val="006E37A4"/>
    <w:rsid w:val="006F1076"/>
    <w:rsid w:val="006F1135"/>
    <w:rsid w:val="006F3C91"/>
    <w:rsid w:val="006F4AB1"/>
    <w:rsid w:val="006F4F8B"/>
    <w:rsid w:val="006F6383"/>
    <w:rsid w:val="00701C22"/>
    <w:rsid w:val="0070319D"/>
    <w:rsid w:val="0070394D"/>
    <w:rsid w:val="00704432"/>
    <w:rsid w:val="0071109D"/>
    <w:rsid w:val="00711484"/>
    <w:rsid w:val="00711774"/>
    <w:rsid w:val="00712103"/>
    <w:rsid w:val="00713058"/>
    <w:rsid w:val="00713A43"/>
    <w:rsid w:val="0071568C"/>
    <w:rsid w:val="00717B2C"/>
    <w:rsid w:val="007244F8"/>
    <w:rsid w:val="00724C11"/>
    <w:rsid w:val="00726B7E"/>
    <w:rsid w:val="00731021"/>
    <w:rsid w:val="00731DF2"/>
    <w:rsid w:val="00733AFB"/>
    <w:rsid w:val="00734C2D"/>
    <w:rsid w:val="00741FBF"/>
    <w:rsid w:val="00745AF6"/>
    <w:rsid w:val="00746F73"/>
    <w:rsid w:val="00747744"/>
    <w:rsid w:val="00750418"/>
    <w:rsid w:val="007525E1"/>
    <w:rsid w:val="007533D8"/>
    <w:rsid w:val="00753DCA"/>
    <w:rsid w:val="00760785"/>
    <w:rsid w:val="007608BA"/>
    <w:rsid w:val="00775AC5"/>
    <w:rsid w:val="0077666B"/>
    <w:rsid w:val="0078243A"/>
    <w:rsid w:val="0078284D"/>
    <w:rsid w:val="007830E3"/>
    <w:rsid w:val="007875B8"/>
    <w:rsid w:val="00787DAE"/>
    <w:rsid w:val="00791CB5"/>
    <w:rsid w:val="00793F2F"/>
    <w:rsid w:val="00794CFF"/>
    <w:rsid w:val="0079526A"/>
    <w:rsid w:val="0079585D"/>
    <w:rsid w:val="007977E6"/>
    <w:rsid w:val="007A05A4"/>
    <w:rsid w:val="007A1338"/>
    <w:rsid w:val="007A1BA2"/>
    <w:rsid w:val="007A27E9"/>
    <w:rsid w:val="007A3140"/>
    <w:rsid w:val="007A7F1C"/>
    <w:rsid w:val="007B3F96"/>
    <w:rsid w:val="007B5B6A"/>
    <w:rsid w:val="007B6263"/>
    <w:rsid w:val="007B6F5C"/>
    <w:rsid w:val="007B6F9E"/>
    <w:rsid w:val="007C17E6"/>
    <w:rsid w:val="007C38E1"/>
    <w:rsid w:val="007D44DC"/>
    <w:rsid w:val="007D4AFA"/>
    <w:rsid w:val="007D5B39"/>
    <w:rsid w:val="007E4C62"/>
    <w:rsid w:val="007E4ED7"/>
    <w:rsid w:val="007F026A"/>
    <w:rsid w:val="007F3456"/>
    <w:rsid w:val="007F5793"/>
    <w:rsid w:val="00800CF1"/>
    <w:rsid w:val="00803CCC"/>
    <w:rsid w:val="008054EE"/>
    <w:rsid w:val="008105C5"/>
    <w:rsid w:val="00810901"/>
    <w:rsid w:val="00812CAC"/>
    <w:rsid w:val="00815A21"/>
    <w:rsid w:val="008168F9"/>
    <w:rsid w:val="008169F2"/>
    <w:rsid w:val="008212EA"/>
    <w:rsid w:val="00823328"/>
    <w:rsid w:val="0083279C"/>
    <w:rsid w:val="00833DA6"/>
    <w:rsid w:val="00834024"/>
    <w:rsid w:val="00835F5C"/>
    <w:rsid w:val="00836933"/>
    <w:rsid w:val="00841504"/>
    <w:rsid w:val="00841FC3"/>
    <w:rsid w:val="0084360D"/>
    <w:rsid w:val="00843674"/>
    <w:rsid w:val="008454EE"/>
    <w:rsid w:val="00845C7F"/>
    <w:rsid w:val="00846A1A"/>
    <w:rsid w:val="008511E3"/>
    <w:rsid w:val="00856DCD"/>
    <w:rsid w:val="00860522"/>
    <w:rsid w:val="00862029"/>
    <w:rsid w:val="00862D5A"/>
    <w:rsid w:val="0086637E"/>
    <w:rsid w:val="0086725B"/>
    <w:rsid w:val="008678F6"/>
    <w:rsid w:val="0087279B"/>
    <w:rsid w:val="00872EF1"/>
    <w:rsid w:val="008739D8"/>
    <w:rsid w:val="00874927"/>
    <w:rsid w:val="00877650"/>
    <w:rsid w:val="00877699"/>
    <w:rsid w:val="0088172C"/>
    <w:rsid w:val="008863C6"/>
    <w:rsid w:val="008867A9"/>
    <w:rsid w:val="00890563"/>
    <w:rsid w:val="00892A45"/>
    <w:rsid w:val="00893704"/>
    <w:rsid w:val="00894A86"/>
    <w:rsid w:val="0089604E"/>
    <w:rsid w:val="008978F4"/>
    <w:rsid w:val="008A1CF9"/>
    <w:rsid w:val="008A3083"/>
    <w:rsid w:val="008A3659"/>
    <w:rsid w:val="008A4C75"/>
    <w:rsid w:val="008A6133"/>
    <w:rsid w:val="008A65ED"/>
    <w:rsid w:val="008B4C57"/>
    <w:rsid w:val="008B55BD"/>
    <w:rsid w:val="008C0F46"/>
    <w:rsid w:val="008C306F"/>
    <w:rsid w:val="008C44A1"/>
    <w:rsid w:val="008C6016"/>
    <w:rsid w:val="008D0D55"/>
    <w:rsid w:val="008D18B7"/>
    <w:rsid w:val="008D26CD"/>
    <w:rsid w:val="008D4150"/>
    <w:rsid w:val="008D5818"/>
    <w:rsid w:val="008E570F"/>
    <w:rsid w:val="008E6707"/>
    <w:rsid w:val="009011EF"/>
    <w:rsid w:val="00901FA9"/>
    <w:rsid w:val="009026EE"/>
    <w:rsid w:val="00903189"/>
    <w:rsid w:val="0090496A"/>
    <w:rsid w:val="009056E1"/>
    <w:rsid w:val="00907F13"/>
    <w:rsid w:val="00911CC5"/>
    <w:rsid w:val="0091447F"/>
    <w:rsid w:val="009237A2"/>
    <w:rsid w:val="00924C4F"/>
    <w:rsid w:val="00924FF0"/>
    <w:rsid w:val="0092546A"/>
    <w:rsid w:val="0093044D"/>
    <w:rsid w:val="00931022"/>
    <w:rsid w:val="00932C16"/>
    <w:rsid w:val="00933E2D"/>
    <w:rsid w:val="00934478"/>
    <w:rsid w:val="00936312"/>
    <w:rsid w:val="009409EA"/>
    <w:rsid w:val="009421F9"/>
    <w:rsid w:val="00942A49"/>
    <w:rsid w:val="00943752"/>
    <w:rsid w:val="009445D2"/>
    <w:rsid w:val="00944B63"/>
    <w:rsid w:val="00945C4E"/>
    <w:rsid w:val="00960CBD"/>
    <w:rsid w:val="009617E9"/>
    <w:rsid w:val="00961877"/>
    <w:rsid w:val="00965176"/>
    <w:rsid w:val="00965D14"/>
    <w:rsid w:val="0096646A"/>
    <w:rsid w:val="00966850"/>
    <w:rsid w:val="00970D9F"/>
    <w:rsid w:val="0097702E"/>
    <w:rsid w:val="00980519"/>
    <w:rsid w:val="00980F8B"/>
    <w:rsid w:val="00981F82"/>
    <w:rsid w:val="0098328D"/>
    <w:rsid w:val="009847D3"/>
    <w:rsid w:val="00986DC4"/>
    <w:rsid w:val="009924D1"/>
    <w:rsid w:val="009926E5"/>
    <w:rsid w:val="00992FA2"/>
    <w:rsid w:val="00993A31"/>
    <w:rsid w:val="009A04FD"/>
    <w:rsid w:val="009A0613"/>
    <w:rsid w:val="009A164A"/>
    <w:rsid w:val="009A3A59"/>
    <w:rsid w:val="009A3AE0"/>
    <w:rsid w:val="009A5673"/>
    <w:rsid w:val="009B0032"/>
    <w:rsid w:val="009B2B96"/>
    <w:rsid w:val="009B2BC4"/>
    <w:rsid w:val="009B2FF4"/>
    <w:rsid w:val="009B33FD"/>
    <w:rsid w:val="009B5F47"/>
    <w:rsid w:val="009C3E3A"/>
    <w:rsid w:val="009D42DA"/>
    <w:rsid w:val="009D5710"/>
    <w:rsid w:val="009D5BC0"/>
    <w:rsid w:val="009E1020"/>
    <w:rsid w:val="009E3EC4"/>
    <w:rsid w:val="009E72C7"/>
    <w:rsid w:val="009E780D"/>
    <w:rsid w:val="009F01A3"/>
    <w:rsid w:val="009F35C4"/>
    <w:rsid w:val="009F3EB8"/>
    <w:rsid w:val="009F6EEE"/>
    <w:rsid w:val="00A01B26"/>
    <w:rsid w:val="00A03A06"/>
    <w:rsid w:val="00A04753"/>
    <w:rsid w:val="00A115FB"/>
    <w:rsid w:val="00A206CC"/>
    <w:rsid w:val="00A20D68"/>
    <w:rsid w:val="00A2229C"/>
    <w:rsid w:val="00A22BD4"/>
    <w:rsid w:val="00A23BA1"/>
    <w:rsid w:val="00A24DF0"/>
    <w:rsid w:val="00A27E59"/>
    <w:rsid w:val="00A32256"/>
    <w:rsid w:val="00A35C31"/>
    <w:rsid w:val="00A360BE"/>
    <w:rsid w:val="00A41A16"/>
    <w:rsid w:val="00A44A83"/>
    <w:rsid w:val="00A44C9E"/>
    <w:rsid w:val="00A45558"/>
    <w:rsid w:val="00A47C2D"/>
    <w:rsid w:val="00A5011B"/>
    <w:rsid w:val="00A627B7"/>
    <w:rsid w:val="00A65E21"/>
    <w:rsid w:val="00A70F34"/>
    <w:rsid w:val="00A7772E"/>
    <w:rsid w:val="00A8197B"/>
    <w:rsid w:val="00A8245E"/>
    <w:rsid w:val="00A8261C"/>
    <w:rsid w:val="00A848D1"/>
    <w:rsid w:val="00A854FC"/>
    <w:rsid w:val="00A8608F"/>
    <w:rsid w:val="00A874E2"/>
    <w:rsid w:val="00A94E46"/>
    <w:rsid w:val="00A9514C"/>
    <w:rsid w:val="00A9564D"/>
    <w:rsid w:val="00A96A00"/>
    <w:rsid w:val="00A96CB7"/>
    <w:rsid w:val="00AA0522"/>
    <w:rsid w:val="00AA18C2"/>
    <w:rsid w:val="00AA1A1C"/>
    <w:rsid w:val="00AA1B45"/>
    <w:rsid w:val="00AA3F7A"/>
    <w:rsid w:val="00AA4072"/>
    <w:rsid w:val="00AB1B00"/>
    <w:rsid w:val="00AB1D2C"/>
    <w:rsid w:val="00AB3749"/>
    <w:rsid w:val="00AB7995"/>
    <w:rsid w:val="00AC2125"/>
    <w:rsid w:val="00AD1176"/>
    <w:rsid w:val="00AD506C"/>
    <w:rsid w:val="00AD55EB"/>
    <w:rsid w:val="00AE15D8"/>
    <w:rsid w:val="00AE2D11"/>
    <w:rsid w:val="00AE4FDF"/>
    <w:rsid w:val="00AF229C"/>
    <w:rsid w:val="00AF2524"/>
    <w:rsid w:val="00AF7310"/>
    <w:rsid w:val="00AF7661"/>
    <w:rsid w:val="00B04BF9"/>
    <w:rsid w:val="00B11CC0"/>
    <w:rsid w:val="00B15464"/>
    <w:rsid w:val="00B161A9"/>
    <w:rsid w:val="00B227EB"/>
    <w:rsid w:val="00B22C75"/>
    <w:rsid w:val="00B26636"/>
    <w:rsid w:val="00B303CC"/>
    <w:rsid w:val="00B341AF"/>
    <w:rsid w:val="00B42AE8"/>
    <w:rsid w:val="00B51E00"/>
    <w:rsid w:val="00B53520"/>
    <w:rsid w:val="00B606AC"/>
    <w:rsid w:val="00B61728"/>
    <w:rsid w:val="00B61792"/>
    <w:rsid w:val="00B62D51"/>
    <w:rsid w:val="00B64658"/>
    <w:rsid w:val="00B67AE4"/>
    <w:rsid w:val="00B67D6C"/>
    <w:rsid w:val="00B67DF2"/>
    <w:rsid w:val="00B70850"/>
    <w:rsid w:val="00B70962"/>
    <w:rsid w:val="00B73271"/>
    <w:rsid w:val="00B73DC7"/>
    <w:rsid w:val="00B74617"/>
    <w:rsid w:val="00B90796"/>
    <w:rsid w:val="00B908E0"/>
    <w:rsid w:val="00B9172E"/>
    <w:rsid w:val="00B926FB"/>
    <w:rsid w:val="00B928C5"/>
    <w:rsid w:val="00B93308"/>
    <w:rsid w:val="00B93B7B"/>
    <w:rsid w:val="00B96EAE"/>
    <w:rsid w:val="00B97727"/>
    <w:rsid w:val="00B97EE1"/>
    <w:rsid w:val="00BA1154"/>
    <w:rsid w:val="00BA37F1"/>
    <w:rsid w:val="00BA4352"/>
    <w:rsid w:val="00BA6286"/>
    <w:rsid w:val="00BA6D42"/>
    <w:rsid w:val="00BA7A06"/>
    <w:rsid w:val="00BB05E1"/>
    <w:rsid w:val="00BB0C98"/>
    <w:rsid w:val="00BC32B8"/>
    <w:rsid w:val="00BC55FF"/>
    <w:rsid w:val="00BC6176"/>
    <w:rsid w:val="00BD62F8"/>
    <w:rsid w:val="00BD69F8"/>
    <w:rsid w:val="00BE06D3"/>
    <w:rsid w:val="00BE0BEE"/>
    <w:rsid w:val="00BE2F28"/>
    <w:rsid w:val="00BE3AC7"/>
    <w:rsid w:val="00BE5494"/>
    <w:rsid w:val="00BE6DA4"/>
    <w:rsid w:val="00BE7AEE"/>
    <w:rsid w:val="00C02291"/>
    <w:rsid w:val="00C0357C"/>
    <w:rsid w:val="00C057FC"/>
    <w:rsid w:val="00C07270"/>
    <w:rsid w:val="00C109E8"/>
    <w:rsid w:val="00C15AD9"/>
    <w:rsid w:val="00C17E4D"/>
    <w:rsid w:val="00C17FB8"/>
    <w:rsid w:val="00C20432"/>
    <w:rsid w:val="00C229B2"/>
    <w:rsid w:val="00C231B9"/>
    <w:rsid w:val="00C260FE"/>
    <w:rsid w:val="00C271C9"/>
    <w:rsid w:val="00C3233A"/>
    <w:rsid w:val="00C36152"/>
    <w:rsid w:val="00C364E4"/>
    <w:rsid w:val="00C37BF2"/>
    <w:rsid w:val="00C37E74"/>
    <w:rsid w:val="00C402C7"/>
    <w:rsid w:val="00C50EEA"/>
    <w:rsid w:val="00C56543"/>
    <w:rsid w:val="00C60698"/>
    <w:rsid w:val="00C60BA8"/>
    <w:rsid w:val="00C641F5"/>
    <w:rsid w:val="00C65155"/>
    <w:rsid w:val="00C66241"/>
    <w:rsid w:val="00C71C37"/>
    <w:rsid w:val="00C73805"/>
    <w:rsid w:val="00C7471D"/>
    <w:rsid w:val="00C76CF2"/>
    <w:rsid w:val="00C76E6F"/>
    <w:rsid w:val="00C807B0"/>
    <w:rsid w:val="00C860C3"/>
    <w:rsid w:val="00C86628"/>
    <w:rsid w:val="00C90CF3"/>
    <w:rsid w:val="00C92753"/>
    <w:rsid w:val="00C92EF0"/>
    <w:rsid w:val="00C963C7"/>
    <w:rsid w:val="00CA2CC7"/>
    <w:rsid w:val="00CA30F0"/>
    <w:rsid w:val="00CA4892"/>
    <w:rsid w:val="00CA75FA"/>
    <w:rsid w:val="00CB1FA3"/>
    <w:rsid w:val="00CB333F"/>
    <w:rsid w:val="00CB33F9"/>
    <w:rsid w:val="00CC122A"/>
    <w:rsid w:val="00CC1314"/>
    <w:rsid w:val="00CC2E96"/>
    <w:rsid w:val="00CC3B8D"/>
    <w:rsid w:val="00CC599F"/>
    <w:rsid w:val="00CD1FE9"/>
    <w:rsid w:val="00CD2482"/>
    <w:rsid w:val="00CD5529"/>
    <w:rsid w:val="00CE12FE"/>
    <w:rsid w:val="00CE16C1"/>
    <w:rsid w:val="00CE1D36"/>
    <w:rsid w:val="00CE2AF4"/>
    <w:rsid w:val="00CE3CC7"/>
    <w:rsid w:val="00CE40BD"/>
    <w:rsid w:val="00CE43B0"/>
    <w:rsid w:val="00CF4B60"/>
    <w:rsid w:val="00CF5FCA"/>
    <w:rsid w:val="00CF6A16"/>
    <w:rsid w:val="00D021E4"/>
    <w:rsid w:val="00D02780"/>
    <w:rsid w:val="00D06A60"/>
    <w:rsid w:val="00D06C80"/>
    <w:rsid w:val="00D12617"/>
    <w:rsid w:val="00D23B87"/>
    <w:rsid w:val="00D247D9"/>
    <w:rsid w:val="00D2497B"/>
    <w:rsid w:val="00D25228"/>
    <w:rsid w:val="00D26887"/>
    <w:rsid w:val="00D27D3F"/>
    <w:rsid w:val="00D32AC1"/>
    <w:rsid w:val="00D33641"/>
    <w:rsid w:val="00D33A9D"/>
    <w:rsid w:val="00D42ED0"/>
    <w:rsid w:val="00D433E6"/>
    <w:rsid w:val="00D43956"/>
    <w:rsid w:val="00D47555"/>
    <w:rsid w:val="00D53ECC"/>
    <w:rsid w:val="00D54F39"/>
    <w:rsid w:val="00D55427"/>
    <w:rsid w:val="00D5618A"/>
    <w:rsid w:val="00D627FE"/>
    <w:rsid w:val="00D62E59"/>
    <w:rsid w:val="00D63001"/>
    <w:rsid w:val="00D6301A"/>
    <w:rsid w:val="00D6688B"/>
    <w:rsid w:val="00D6728C"/>
    <w:rsid w:val="00D67D94"/>
    <w:rsid w:val="00D70192"/>
    <w:rsid w:val="00D70A38"/>
    <w:rsid w:val="00D725A0"/>
    <w:rsid w:val="00D74D73"/>
    <w:rsid w:val="00D750B8"/>
    <w:rsid w:val="00D754D2"/>
    <w:rsid w:val="00D8159B"/>
    <w:rsid w:val="00D81F30"/>
    <w:rsid w:val="00D821B6"/>
    <w:rsid w:val="00D83C9F"/>
    <w:rsid w:val="00D84F41"/>
    <w:rsid w:val="00D85D5B"/>
    <w:rsid w:val="00D90312"/>
    <w:rsid w:val="00D9406B"/>
    <w:rsid w:val="00D97E7D"/>
    <w:rsid w:val="00DB0783"/>
    <w:rsid w:val="00DB131A"/>
    <w:rsid w:val="00DB19AA"/>
    <w:rsid w:val="00DB2D2A"/>
    <w:rsid w:val="00DC0F50"/>
    <w:rsid w:val="00DC13D3"/>
    <w:rsid w:val="00DC1B5F"/>
    <w:rsid w:val="00DC2C86"/>
    <w:rsid w:val="00DC45F2"/>
    <w:rsid w:val="00DC60C6"/>
    <w:rsid w:val="00DC7CD0"/>
    <w:rsid w:val="00DD2875"/>
    <w:rsid w:val="00DD2879"/>
    <w:rsid w:val="00DD4DB2"/>
    <w:rsid w:val="00DD6E6F"/>
    <w:rsid w:val="00DE26B7"/>
    <w:rsid w:val="00DE555A"/>
    <w:rsid w:val="00DE7658"/>
    <w:rsid w:val="00DF58D5"/>
    <w:rsid w:val="00E00C31"/>
    <w:rsid w:val="00E00F7F"/>
    <w:rsid w:val="00E00FF2"/>
    <w:rsid w:val="00E034C3"/>
    <w:rsid w:val="00E03A0E"/>
    <w:rsid w:val="00E03DB1"/>
    <w:rsid w:val="00E062C0"/>
    <w:rsid w:val="00E10EA8"/>
    <w:rsid w:val="00E1127B"/>
    <w:rsid w:val="00E11654"/>
    <w:rsid w:val="00E11963"/>
    <w:rsid w:val="00E14FE4"/>
    <w:rsid w:val="00E15B86"/>
    <w:rsid w:val="00E16BF1"/>
    <w:rsid w:val="00E179C9"/>
    <w:rsid w:val="00E24ABA"/>
    <w:rsid w:val="00E2769E"/>
    <w:rsid w:val="00E41A9E"/>
    <w:rsid w:val="00E432CF"/>
    <w:rsid w:val="00E470A5"/>
    <w:rsid w:val="00E4751E"/>
    <w:rsid w:val="00E52A89"/>
    <w:rsid w:val="00E53072"/>
    <w:rsid w:val="00E56C0F"/>
    <w:rsid w:val="00E62D39"/>
    <w:rsid w:val="00E659E3"/>
    <w:rsid w:val="00E66AE4"/>
    <w:rsid w:val="00E66E5E"/>
    <w:rsid w:val="00E73824"/>
    <w:rsid w:val="00E7671A"/>
    <w:rsid w:val="00E76C20"/>
    <w:rsid w:val="00E80002"/>
    <w:rsid w:val="00E82157"/>
    <w:rsid w:val="00E83EBE"/>
    <w:rsid w:val="00E8420B"/>
    <w:rsid w:val="00E84CA5"/>
    <w:rsid w:val="00E910F7"/>
    <w:rsid w:val="00E96697"/>
    <w:rsid w:val="00E97E78"/>
    <w:rsid w:val="00EA658B"/>
    <w:rsid w:val="00EB28D8"/>
    <w:rsid w:val="00EB31CE"/>
    <w:rsid w:val="00EB4563"/>
    <w:rsid w:val="00EB5AC8"/>
    <w:rsid w:val="00EB5E8F"/>
    <w:rsid w:val="00EB60BC"/>
    <w:rsid w:val="00EB6516"/>
    <w:rsid w:val="00EB6D29"/>
    <w:rsid w:val="00EC002E"/>
    <w:rsid w:val="00EC1D2F"/>
    <w:rsid w:val="00EC2651"/>
    <w:rsid w:val="00EC6B1D"/>
    <w:rsid w:val="00EC6B50"/>
    <w:rsid w:val="00ED2D1D"/>
    <w:rsid w:val="00ED53AA"/>
    <w:rsid w:val="00EE1A34"/>
    <w:rsid w:val="00EE4E96"/>
    <w:rsid w:val="00EE7C90"/>
    <w:rsid w:val="00EF2850"/>
    <w:rsid w:val="00EF3ECF"/>
    <w:rsid w:val="00EF54B6"/>
    <w:rsid w:val="00EF6EB4"/>
    <w:rsid w:val="00F113F5"/>
    <w:rsid w:val="00F131D1"/>
    <w:rsid w:val="00F14718"/>
    <w:rsid w:val="00F16027"/>
    <w:rsid w:val="00F1622D"/>
    <w:rsid w:val="00F16B3B"/>
    <w:rsid w:val="00F20A54"/>
    <w:rsid w:val="00F215B6"/>
    <w:rsid w:val="00F22B23"/>
    <w:rsid w:val="00F2384C"/>
    <w:rsid w:val="00F24959"/>
    <w:rsid w:val="00F36F8A"/>
    <w:rsid w:val="00F46B59"/>
    <w:rsid w:val="00F50097"/>
    <w:rsid w:val="00F55D65"/>
    <w:rsid w:val="00F56C2C"/>
    <w:rsid w:val="00F56CA5"/>
    <w:rsid w:val="00F56E89"/>
    <w:rsid w:val="00F62252"/>
    <w:rsid w:val="00F63C5C"/>
    <w:rsid w:val="00F65994"/>
    <w:rsid w:val="00F6661F"/>
    <w:rsid w:val="00F67A26"/>
    <w:rsid w:val="00F67DB5"/>
    <w:rsid w:val="00F7024B"/>
    <w:rsid w:val="00F7064D"/>
    <w:rsid w:val="00F71698"/>
    <w:rsid w:val="00F73568"/>
    <w:rsid w:val="00F77581"/>
    <w:rsid w:val="00F90BDF"/>
    <w:rsid w:val="00F90F15"/>
    <w:rsid w:val="00F936D5"/>
    <w:rsid w:val="00F96390"/>
    <w:rsid w:val="00F96CF5"/>
    <w:rsid w:val="00FA373C"/>
    <w:rsid w:val="00FA406D"/>
    <w:rsid w:val="00FA4299"/>
    <w:rsid w:val="00FA676F"/>
    <w:rsid w:val="00FA71C5"/>
    <w:rsid w:val="00FA76D4"/>
    <w:rsid w:val="00FB5BA2"/>
    <w:rsid w:val="00FB5D09"/>
    <w:rsid w:val="00FB6351"/>
    <w:rsid w:val="00FC0236"/>
    <w:rsid w:val="00FC428E"/>
    <w:rsid w:val="00FC5421"/>
    <w:rsid w:val="00FC6682"/>
    <w:rsid w:val="00FD0B98"/>
    <w:rsid w:val="00FD2C98"/>
    <w:rsid w:val="00FD3806"/>
    <w:rsid w:val="00FD42B7"/>
    <w:rsid w:val="00FD4AF1"/>
    <w:rsid w:val="00FD4C16"/>
    <w:rsid w:val="00FD4F88"/>
    <w:rsid w:val="00FE2FA1"/>
    <w:rsid w:val="00FE5F09"/>
    <w:rsid w:val="00FE5F91"/>
    <w:rsid w:val="00FF148E"/>
    <w:rsid w:val="00FF2739"/>
    <w:rsid w:val="00FF4F03"/>
    <w:rsid w:val="00FF5564"/>
    <w:rsid w:val="00FF7812"/>
    <w:rsid w:val="00FF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192"/>
    <w:rPr>
      <w:rFonts w:ascii="Times New Roman" w:eastAsia="Times New Roman" w:hAnsi="Times New Roman"/>
      <w:noProof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D12617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D12617"/>
    <w:pPr>
      <w:ind w:left="708"/>
      <w:jc w:val="both"/>
    </w:pPr>
  </w:style>
  <w:style w:type="character" w:customStyle="1" w:styleId="TekstpodstawowywcityZnak">
    <w:name w:val="Tekst podstawowy wcięty Znak"/>
    <w:link w:val="Tekstpodstawowywcity"/>
    <w:rsid w:val="00D1261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261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12617"/>
    <w:rPr>
      <w:rFonts w:ascii="Tahoma" w:eastAsia="Times New Roman" w:hAnsi="Tahoma" w:cs="Tahoma"/>
      <w:noProof/>
      <w:sz w:val="16"/>
      <w:szCs w:val="16"/>
      <w:lang w:val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52CA1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052CA1"/>
    <w:rPr>
      <w:rFonts w:ascii="Times New Roman" w:eastAsia="Times New Roman" w:hAnsi="Times New Roman"/>
      <w:noProof/>
      <w:sz w:val="24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EF6E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F6EB4"/>
    <w:rPr>
      <w:rFonts w:ascii="Times New Roman" w:eastAsia="Times New Roman" w:hAnsi="Times New Roman"/>
      <w:noProof/>
      <w:sz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EF6EB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F6EB4"/>
    <w:rPr>
      <w:rFonts w:ascii="Times New Roman" w:eastAsia="Times New Roman" w:hAnsi="Times New Roman"/>
      <w:noProof/>
      <w:sz w:val="24"/>
      <w:lang w:val="en-US" w:eastAsia="en-US"/>
    </w:rPr>
  </w:style>
  <w:style w:type="character" w:styleId="Odwoaniedokomentarza">
    <w:name w:val="annotation reference"/>
    <w:uiPriority w:val="99"/>
    <w:semiHidden/>
    <w:unhideWhenUsed/>
    <w:rsid w:val="00581A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1A34"/>
    <w:rPr>
      <w:sz w:val="20"/>
    </w:rPr>
  </w:style>
  <w:style w:type="character" w:customStyle="1" w:styleId="TekstkomentarzaZnak">
    <w:name w:val="Tekst komentarza Znak"/>
    <w:link w:val="Tekstkomentarza"/>
    <w:uiPriority w:val="99"/>
    <w:semiHidden/>
    <w:rsid w:val="00581A34"/>
    <w:rPr>
      <w:rFonts w:ascii="Times New Roman" w:eastAsia="Times New Roman" w:hAnsi="Times New Roman"/>
      <w:noProof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1A3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81A34"/>
    <w:rPr>
      <w:rFonts w:ascii="Times New Roman" w:eastAsia="Times New Roman" w:hAnsi="Times New Roman"/>
      <w:b/>
      <w:bCs/>
      <w:noProof/>
      <w:lang w:val="en-US" w:eastAsia="en-US"/>
    </w:rPr>
  </w:style>
  <w:style w:type="paragraph" w:styleId="Poprawka">
    <w:name w:val="Revision"/>
    <w:hidden/>
    <w:uiPriority w:val="99"/>
    <w:semiHidden/>
    <w:rsid w:val="00D67D94"/>
    <w:rPr>
      <w:rFonts w:ascii="Times New Roman" w:eastAsia="Times New Roman" w:hAnsi="Times New Roman"/>
      <w:noProof/>
      <w:sz w:val="24"/>
      <w:lang w:val="en-US" w:eastAsia="en-US"/>
    </w:rPr>
  </w:style>
  <w:style w:type="paragraph" w:styleId="Akapitzlist">
    <w:name w:val="List Paragraph"/>
    <w:basedOn w:val="Normalny"/>
    <w:uiPriority w:val="34"/>
    <w:qFormat/>
    <w:rsid w:val="0031059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44B3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44B3"/>
    <w:rPr>
      <w:rFonts w:ascii="Times New Roman" w:eastAsia="Times New Roman" w:hAnsi="Times New Roman"/>
      <w:noProof/>
      <w:lang w:val="en-US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44B3"/>
    <w:rPr>
      <w:vertAlign w:val="superscript"/>
    </w:rPr>
  </w:style>
  <w:style w:type="paragraph" w:customStyle="1" w:styleId="Style2">
    <w:name w:val="Style2"/>
    <w:basedOn w:val="Normalny"/>
    <w:uiPriority w:val="99"/>
    <w:rsid w:val="00C71C37"/>
    <w:pPr>
      <w:widowControl w:val="0"/>
      <w:autoSpaceDE w:val="0"/>
      <w:autoSpaceDN w:val="0"/>
      <w:adjustRightInd w:val="0"/>
    </w:pPr>
    <w:rPr>
      <w:rFonts w:eastAsiaTheme="minorEastAsia"/>
      <w:noProof w:val="0"/>
      <w:szCs w:val="24"/>
      <w:lang w:val="pl-PL" w:eastAsia="pl-PL"/>
    </w:rPr>
  </w:style>
  <w:style w:type="character" w:customStyle="1" w:styleId="FontStyle12">
    <w:name w:val="Font Style12"/>
    <w:basedOn w:val="Domylnaczcionkaakapitu"/>
    <w:uiPriority w:val="99"/>
    <w:rsid w:val="00C71C37"/>
    <w:rPr>
      <w:rFonts w:ascii="Times New Roman" w:hAnsi="Times New Roman" w:cs="Times New Roman"/>
      <w:b/>
      <w:bCs/>
      <w:sz w:val="22"/>
      <w:szCs w:val="22"/>
    </w:rPr>
  </w:style>
  <w:style w:type="table" w:customStyle="1" w:styleId="PlainTable1">
    <w:name w:val="Plain Table 1"/>
    <w:basedOn w:val="Standardowy"/>
    <w:uiPriority w:val="41"/>
    <w:rsid w:val="00C71C3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yle3">
    <w:name w:val="Style3"/>
    <w:basedOn w:val="Normalny"/>
    <w:uiPriority w:val="99"/>
    <w:rsid w:val="0016309D"/>
    <w:pPr>
      <w:widowControl w:val="0"/>
      <w:autoSpaceDE w:val="0"/>
      <w:autoSpaceDN w:val="0"/>
      <w:adjustRightInd w:val="0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5">
    <w:name w:val="Style5"/>
    <w:basedOn w:val="Normalny"/>
    <w:uiPriority w:val="99"/>
    <w:rsid w:val="0016309D"/>
    <w:pPr>
      <w:widowControl w:val="0"/>
      <w:autoSpaceDE w:val="0"/>
      <w:autoSpaceDN w:val="0"/>
      <w:adjustRightInd w:val="0"/>
      <w:spacing w:line="252" w:lineRule="exact"/>
      <w:ind w:hanging="350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7">
    <w:name w:val="Style7"/>
    <w:basedOn w:val="Normalny"/>
    <w:uiPriority w:val="99"/>
    <w:rsid w:val="0016309D"/>
    <w:pPr>
      <w:widowControl w:val="0"/>
      <w:autoSpaceDE w:val="0"/>
      <w:autoSpaceDN w:val="0"/>
      <w:adjustRightInd w:val="0"/>
      <w:spacing w:line="250" w:lineRule="exact"/>
      <w:ind w:hanging="437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8">
    <w:name w:val="Style8"/>
    <w:basedOn w:val="Normalny"/>
    <w:uiPriority w:val="99"/>
    <w:rsid w:val="0016309D"/>
    <w:pPr>
      <w:widowControl w:val="0"/>
      <w:autoSpaceDE w:val="0"/>
      <w:autoSpaceDN w:val="0"/>
      <w:adjustRightInd w:val="0"/>
      <w:spacing w:line="250" w:lineRule="exact"/>
      <w:ind w:hanging="432"/>
    </w:pPr>
    <w:rPr>
      <w:rFonts w:eastAsiaTheme="minorEastAsia"/>
      <w:noProof w:val="0"/>
      <w:szCs w:val="24"/>
      <w:lang w:val="pl-PL" w:eastAsia="pl-PL"/>
    </w:rPr>
  </w:style>
  <w:style w:type="character" w:customStyle="1" w:styleId="FontStyle14">
    <w:name w:val="Font Style14"/>
    <w:basedOn w:val="Domylnaczcionkaakapitu"/>
    <w:uiPriority w:val="99"/>
    <w:rsid w:val="0016309D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Domylnaczcionkaakapitu"/>
    <w:uiPriority w:val="99"/>
    <w:rsid w:val="0016309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Domylnaczcionkaakapitu"/>
    <w:uiPriority w:val="99"/>
    <w:rsid w:val="0016309D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ny"/>
    <w:uiPriority w:val="99"/>
    <w:rsid w:val="001D1BCD"/>
    <w:pPr>
      <w:widowControl w:val="0"/>
      <w:autoSpaceDE w:val="0"/>
      <w:autoSpaceDN w:val="0"/>
      <w:adjustRightInd w:val="0"/>
      <w:spacing w:line="229" w:lineRule="exact"/>
    </w:pPr>
    <w:rPr>
      <w:rFonts w:eastAsiaTheme="minorEastAsia"/>
      <w:noProof w:val="0"/>
      <w:szCs w:val="24"/>
      <w:lang w:val="pl-PL" w:eastAsia="pl-PL"/>
    </w:rPr>
  </w:style>
  <w:style w:type="character" w:customStyle="1" w:styleId="FontStyle19">
    <w:name w:val="Font Style19"/>
    <w:basedOn w:val="Domylnaczcionkaakapitu"/>
    <w:uiPriority w:val="99"/>
    <w:rsid w:val="001D1BCD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192"/>
    <w:rPr>
      <w:rFonts w:ascii="Times New Roman" w:eastAsia="Times New Roman" w:hAnsi="Times New Roman"/>
      <w:noProof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D12617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D12617"/>
    <w:pPr>
      <w:ind w:left="708"/>
      <w:jc w:val="both"/>
    </w:pPr>
  </w:style>
  <w:style w:type="character" w:customStyle="1" w:styleId="TekstpodstawowywcityZnak">
    <w:name w:val="Tekst podstawowy wcięty Znak"/>
    <w:link w:val="Tekstpodstawowywcity"/>
    <w:rsid w:val="00D1261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261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12617"/>
    <w:rPr>
      <w:rFonts w:ascii="Tahoma" w:eastAsia="Times New Roman" w:hAnsi="Tahoma" w:cs="Tahoma"/>
      <w:noProof/>
      <w:sz w:val="16"/>
      <w:szCs w:val="16"/>
      <w:lang w:val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52CA1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052CA1"/>
    <w:rPr>
      <w:rFonts w:ascii="Times New Roman" w:eastAsia="Times New Roman" w:hAnsi="Times New Roman"/>
      <w:noProof/>
      <w:sz w:val="24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EF6E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F6EB4"/>
    <w:rPr>
      <w:rFonts w:ascii="Times New Roman" w:eastAsia="Times New Roman" w:hAnsi="Times New Roman"/>
      <w:noProof/>
      <w:sz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EF6EB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F6EB4"/>
    <w:rPr>
      <w:rFonts w:ascii="Times New Roman" w:eastAsia="Times New Roman" w:hAnsi="Times New Roman"/>
      <w:noProof/>
      <w:sz w:val="24"/>
      <w:lang w:val="en-US" w:eastAsia="en-US"/>
    </w:rPr>
  </w:style>
  <w:style w:type="character" w:styleId="Odwoaniedokomentarza">
    <w:name w:val="annotation reference"/>
    <w:uiPriority w:val="99"/>
    <w:semiHidden/>
    <w:unhideWhenUsed/>
    <w:rsid w:val="00581A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1A34"/>
    <w:rPr>
      <w:sz w:val="20"/>
    </w:rPr>
  </w:style>
  <w:style w:type="character" w:customStyle="1" w:styleId="TekstkomentarzaZnak">
    <w:name w:val="Tekst komentarza Znak"/>
    <w:link w:val="Tekstkomentarza"/>
    <w:uiPriority w:val="99"/>
    <w:semiHidden/>
    <w:rsid w:val="00581A34"/>
    <w:rPr>
      <w:rFonts w:ascii="Times New Roman" w:eastAsia="Times New Roman" w:hAnsi="Times New Roman"/>
      <w:noProof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1A3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81A34"/>
    <w:rPr>
      <w:rFonts w:ascii="Times New Roman" w:eastAsia="Times New Roman" w:hAnsi="Times New Roman"/>
      <w:b/>
      <w:bCs/>
      <w:noProof/>
      <w:lang w:val="en-US" w:eastAsia="en-US"/>
    </w:rPr>
  </w:style>
  <w:style w:type="paragraph" w:styleId="Poprawka">
    <w:name w:val="Revision"/>
    <w:hidden/>
    <w:uiPriority w:val="99"/>
    <w:semiHidden/>
    <w:rsid w:val="00D67D94"/>
    <w:rPr>
      <w:rFonts w:ascii="Times New Roman" w:eastAsia="Times New Roman" w:hAnsi="Times New Roman"/>
      <w:noProof/>
      <w:sz w:val="24"/>
      <w:lang w:val="en-US" w:eastAsia="en-US"/>
    </w:rPr>
  </w:style>
  <w:style w:type="paragraph" w:styleId="Akapitzlist">
    <w:name w:val="List Paragraph"/>
    <w:basedOn w:val="Normalny"/>
    <w:uiPriority w:val="34"/>
    <w:qFormat/>
    <w:rsid w:val="0031059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44B3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44B3"/>
    <w:rPr>
      <w:rFonts w:ascii="Times New Roman" w:eastAsia="Times New Roman" w:hAnsi="Times New Roman"/>
      <w:noProof/>
      <w:lang w:val="en-US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44B3"/>
    <w:rPr>
      <w:vertAlign w:val="superscript"/>
    </w:rPr>
  </w:style>
  <w:style w:type="paragraph" w:customStyle="1" w:styleId="Style2">
    <w:name w:val="Style2"/>
    <w:basedOn w:val="Normalny"/>
    <w:uiPriority w:val="99"/>
    <w:rsid w:val="00C71C37"/>
    <w:pPr>
      <w:widowControl w:val="0"/>
      <w:autoSpaceDE w:val="0"/>
      <w:autoSpaceDN w:val="0"/>
      <w:adjustRightInd w:val="0"/>
    </w:pPr>
    <w:rPr>
      <w:rFonts w:eastAsiaTheme="minorEastAsia"/>
      <w:noProof w:val="0"/>
      <w:szCs w:val="24"/>
      <w:lang w:val="pl-PL" w:eastAsia="pl-PL"/>
    </w:rPr>
  </w:style>
  <w:style w:type="character" w:customStyle="1" w:styleId="FontStyle12">
    <w:name w:val="Font Style12"/>
    <w:basedOn w:val="Domylnaczcionkaakapitu"/>
    <w:uiPriority w:val="99"/>
    <w:rsid w:val="00C71C37"/>
    <w:rPr>
      <w:rFonts w:ascii="Times New Roman" w:hAnsi="Times New Roman" w:cs="Times New Roman"/>
      <w:b/>
      <w:bCs/>
      <w:sz w:val="22"/>
      <w:szCs w:val="22"/>
    </w:rPr>
  </w:style>
  <w:style w:type="table" w:customStyle="1" w:styleId="PlainTable1">
    <w:name w:val="Plain Table 1"/>
    <w:basedOn w:val="Standardowy"/>
    <w:uiPriority w:val="41"/>
    <w:rsid w:val="00C71C3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yle3">
    <w:name w:val="Style3"/>
    <w:basedOn w:val="Normalny"/>
    <w:uiPriority w:val="99"/>
    <w:rsid w:val="0016309D"/>
    <w:pPr>
      <w:widowControl w:val="0"/>
      <w:autoSpaceDE w:val="0"/>
      <w:autoSpaceDN w:val="0"/>
      <w:adjustRightInd w:val="0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5">
    <w:name w:val="Style5"/>
    <w:basedOn w:val="Normalny"/>
    <w:uiPriority w:val="99"/>
    <w:rsid w:val="0016309D"/>
    <w:pPr>
      <w:widowControl w:val="0"/>
      <w:autoSpaceDE w:val="0"/>
      <w:autoSpaceDN w:val="0"/>
      <w:adjustRightInd w:val="0"/>
      <w:spacing w:line="252" w:lineRule="exact"/>
      <w:ind w:hanging="350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7">
    <w:name w:val="Style7"/>
    <w:basedOn w:val="Normalny"/>
    <w:uiPriority w:val="99"/>
    <w:rsid w:val="0016309D"/>
    <w:pPr>
      <w:widowControl w:val="0"/>
      <w:autoSpaceDE w:val="0"/>
      <w:autoSpaceDN w:val="0"/>
      <w:adjustRightInd w:val="0"/>
      <w:spacing w:line="250" w:lineRule="exact"/>
      <w:ind w:hanging="437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8">
    <w:name w:val="Style8"/>
    <w:basedOn w:val="Normalny"/>
    <w:uiPriority w:val="99"/>
    <w:rsid w:val="0016309D"/>
    <w:pPr>
      <w:widowControl w:val="0"/>
      <w:autoSpaceDE w:val="0"/>
      <w:autoSpaceDN w:val="0"/>
      <w:adjustRightInd w:val="0"/>
      <w:spacing w:line="250" w:lineRule="exact"/>
      <w:ind w:hanging="432"/>
    </w:pPr>
    <w:rPr>
      <w:rFonts w:eastAsiaTheme="minorEastAsia"/>
      <w:noProof w:val="0"/>
      <w:szCs w:val="24"/>
      <w:lang w:val="pl-PL" w:eastAsia="pl-PL"/>
    </w:rPr>
  </w:style>
  <w:style w:type="character" w:customStyle="1" w:styleId="FontStyle14">
    <w:name w:val="Font Style14"/>
    <w:basedOn w:val="Domylnaczcionkaakapitu"/>
    <w:uiPriority w:val="99"/>
    <w:rsid w:val="0016309D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Domylnaczcionkaakapitu"/>
    <w:uiPriority w:val="99"/>
    <w:rsid w:val="0016309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Domylnaczcionkaakapitu"/>
    <w:uiPriority w:val="99"/>
    <w:rsid w:val="0016309D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ny"/>
    <w:uiPriority w:val="99"/>
    <w:rsid w:val="001D1BCD"/>
    <w:pPr>
      <w:widowControl w:val="0"/>
      <w:autoSpaceDE w:val="0"/>
      <w:autoSpaceDN w:val="0"/>
      <w:adjustRightInd w:val="0"/>
      <w:spacing w:line="229" w:lineRule="exact"/>
    </w:pPr>
    <w:rPr>
      <w:rFonts w:eastAsiaTheme="minorEastAsia"/>
      <w:noProof w:val="0"/>
      <w:szCs w:val="24"/>
      <w:lang w:val="pl-PL" w:eastAsia="pl-PL"/>
    </w:rPr>
  </w:style>
  <w:style w:type="character" w:customStyle="1" w:styleId="FontStyle19">
    <w:name w:val="Font Style19"/>
    <w:basedOn w:val="Domylnaczcionkaakapitu"/>
    <w:uiPriority w:val="99"/>
    <w:rsid w:val="001D1BCD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9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2E5DC-7D46-4683-8995-6981862AE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1511</Words>
  <Characters>9070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10560</CharactersWithSpaces>
  <SharedDoc>false</SharedDoc>
  <HLinks>
    <vt:vector size="12" baseType="variant">
      <vt:variant>
        <vt:i4>7405601</vt:i4>
      </vt:variant>
      <vt:variant>
        <vt:i4>3</vt:i4>
      </vt:variant>
      <vt:variant>
        <vt:i4>0</vt:i4>
      </vt:variant>
      <vt:variant>
        <vt:i4>5</vt:i4>
      </vt:variant>
      <vt:variant>
        <vt:lpwstr>http://www.rpowp.wrotapodlasia.pl/</vt:lpwstr>
      </vt:variant>
      <vt:variant>
        <vt:lpwstr/>
      </vt:variant>
      <vt:variant>
        <vt:i4>7405601</vt:i4>
      </vt:variant>
      <vt:variant>
        <vt:i4>0</vt:i4>
      </vt:variant>
      <vt:variant>
        <vt:i4>0</vt:i4>
      </vt:variant>
      <vt:variant>
        <vt:i4>5</vt:i4>
      </vt:variant>
      <vt:variant>
        <vt:lpwstr>http://www.rpowp.wrotapodlasia.pl/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Kurasiński</dc:creator>
  <cp:lastModifiedBy>Mateusz Winnicki</cp:lastModifiedBy>
  <cp:revision>4</cp:revision>
  <cp:lastPrinted>2015-11-05T15:13:00Z</cp:lastPrinted>
  <dcterms:created xsi:type="dcterms:W3CDTF">2015-12-10T14:32:00Z</dcterms:created>
  <dcterms:modified xsi:type="dcterms:W3CDTF">2015-12-10T14:35:00Z</dcterms:modified>
</cp:coreProperties>
</file>