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2B027" w14:textId="77777777" w:rsidR="002E240E" w:rsidRPr="00F779FB" w:rsidRDefault="002E240E" w:rsidP="00EE5296">
      <w:pPr>
        <w:pStyle w:val="Nagwek1"/>
        <w:jc w:val="center"/>
      </w:pPr>
      <w:r w:rsidRPr="00F779FB">
        <w:t>Sprawozdanie</w:t>
      </w:r>
    </w:p>
    <w:p w14:paraId="773CB509" w14:textId="0F737DD8" w:rsidR="002E240E" w:rsidRPr="00685293" w:rsidRDefault="002E240E" w:rsidP="005823E4">
      <w:pPr>
        <w:ind w:left="567" w:right="567"/>
        <w:jc w:val="center"/>
        <w:rPr>
          <w:b/>
          <w:bCs/>
        </w:rPr>
      </w:pPr>
      <w:r w:rsidRPr="00685293">
        <w:rPr>
          <w:b/>
          <w:bCs/>
        </w:rPr>
        <w:t>z przedsięwzięcia objętego Honorowym Patronatem Marszałka Województwa Łódzkiego</w:t>
      </w:r>
      <w:r w:rsidR="00E535B4" w:rsidRPr="00685293">
        <w:rPr>
          <w:b/>
          <w:bCs/>
        </w:rPr>
        <w:t xml:space="preserve"> lub zgodą na udział w Komitecie Honorowym Marszałka Województwa Łódzkiego</w:t>
      </w:r>
      <w:r w:rsidR="00D4251C" w:rsidRPr="00685293">
        <w:rPr>
          <w:b/>
          <w:bCs/>
        </w:rPr>
        <w:t>.</w:t>
      </w:r>
    </w:p>
    <w:p w14:paraId="31AD9DB9" w14:textId="2746B7F3" w:rsidR="00D4251C" w:rsidRPr="007B5EBF" w:rsidRDefault="0079383B" w:rsidP="00EE5296">
      <w:pPr>
        <w:pBdr>
          <w:top w:val="single" w:sz="6" w:space="6" w:color="auto"/>
          <w:left w:val="single" w:sz="6" w:space="4" w:color="auto"/>
          <w:bottom w:val="single" w:sz="6" w:space="1" w:color="auto"/>
          <w:right w:val="single" w:sz="6" w:space="4" w:color="auto"/>
          <w:between w:val="single" w:sz="6" w:space="1" w:color="auto"/>
          <w:bar w:val="single" w:sz="6" w:color="auto"/>
        </w:pBdr>
        <w:shd w:val="clear" w:color="auto" w:fill="DEEAF6" w:themeFill="accent5" w:themeFillTint="33"/>
      </w:pPr>
      <w:r>
        <w:rPr>
          <w:b/>
        </w:rPr>
        <w:t>Uwaga</w:t>
      </w:r>
      <w:r w:rsidR="002E240E">
        <w:t xml:space="preserve">: Sprawozdanie </w:t>
      </w:r>
      <w:r w:rsidR="0037435D">
        <w:t>wypełnij</w:t>
      </w:r>
      <w:r w:rsidR="002E240E">
        <w:t xml:space="preserve"> komputerowo</w:t>
      </w:r>
      <w:r w:rsidR="0037435D">
        <w:t>.</w:t>
      </w:r>
      <w:r w:rsidR="002E240E">
        <w:t xml:space="preserve"> </w:t>
      </w:r>
      <w:r w:rsidR="0037435D">
        <w:t>Wydruk</w:t>
      </w:r>
      <w:r w:rsidR="002E240E">
        <w:t xml:space="preserve"> </w:t>
      </w:r>
      <w:r w:rsidR="0037435D">
        <w:t xml:space="preserve">podpisz </w:t>
      </w:r>
      <w:r w:rsidR="002E240E">
        <w:t xml:space="preserve">odręcznie </w:t>
      </w:r>
      <w:r w:rsidR="0037435D">
        <w:t xml:space="preserve">albo wyeksportuj </w:t>
      </w:r>
      <w:r w:rsidR="00080479">
        <w:t xml:space="preserve">wypełnione sprawozdanie </w:t>
      </w:r>
      <w:r w:rsidR="0037435D">
        <w:t xml:space="preserve">do </w:t>
      </w:r>
      <w:r w:rsidR="00F24B9F">
        <w:t>plik</w:t>
      </w:r>
      <w:r w:rsidR="0037435D">
        <w:t>u</w:t>
      </w:r>
      <w:r w:rsidR="00F24B9F">
        <w:t xml:space="preserve"> PDF</w:t>
      </w:r>
      <w:r w:rsidR="0037435D">
        <w:t xml:space="preserve"> i</w:t>
      </w:r>
      <w:r w:rsidR="00F24B9F">
        <w:t xml:space="preserve"> </w:t>
      </w:r>
      <w:r w:rsidR="0037435D">
        <w:t>podpisz podpisem elektronicznym</w:t>
      </w:r>
      <w:r w:rsidR="00080479">
        <w:t>.</w:t>
      </w:r>
      <w:r w:rsidR="002E240E">
        <w:t xml:space="preserve"> </w:t>
      </w:r>
      <w:r w:rsidR="00F24B9F">
        <w:t>U</w:t>
      </w:r>
      <w:r w:rsidR="002E240E">
        <w:t>zupełnion</w:t>
      </w:r>
      <w:r w:rsidR="00F24B9F">
        <w:t>y</w:t>
      </w:r>
      <w:r w:rsidR="002E240E">
        <w:t xml:space="preserve"> i</w:t>
      </w:r>
      <w:r w:rsidR="003D2D4A">
        <w:t> </w:t>
      </w:r>
      <w:r w:rsidR="002E240E">
        <w:t>podpisan</w:t>
      </w:r>
      <w:r w:rsidR="00F24B9F">
        <w:t>y</w:t>
      </w:r>
      <w:r w:rsidR="002E240E">
        <w:t xml:space="preserve"> </w:t>
      </w:r>
      <w:r w:rsidR="00F24B9F">
        <w:t xml:space="preserve">skan lub plik PDF </w:t>
      </w:r>
      <w:r w:rsidR="002E240E">
        <w:t xml:space="preserve">sprawozdania </w:t>
      </w:r>
      <w:r w:rsidR="0037435D">
        <w:t>prześlij</w:t>
      </w:r>
      <w:r w:rsidR="002E240E">
        <w:t xml:space="preserve"> na adres e-mail</w:t>
      </w:r>
      <w:r w:rsidR="0037435D">
        <w:t>:</w:t>
      </w:r>
      <w:r w:rsidR="002E240E">
        <w:t xml:space="preserve"> </w:t>
      </w:r>
      <w:hyperlink r:id="rId8" w:history="1">
        <w:r w:rsidR="002E240E" w:rsidRPr="0037435D">
          <w:rPr>
            <w:rStyle w:val="Hipercze"/>
          </w:rPr>
          <w:t>patronat@lodzkie.pl</w:t>
        </w:r>
      </w:hyperlink>
      <w:r w:rsidR="00D4251C">
        <w:t>.</w:t>
      </w:r>
    </w:p>
    <w:tbl>
      <w:tblPr>
        <w:tblStyle w:val="Tabela-Siatka"/>
        <w:tblpPr w:leftFromText="141" w:rightFromText="141" w:vertAnchor="text" w:tblpY="1"/>
        <w:tblOverlap w:val="never"/>
        <w:tblW w:w="5000" w:type="pct"/>
        <w:tblLook w:val="01E0" w:firstRow="1" w:lastRow="1" w:firstColumn="1" w:lastColumn="1" w:noHBand="0" w:noVBand="0"/>
        <w:tblDescription w:val="sprawozdanie z przedsięwzięcia objętego Honorowym Patronatem Marszałka Województwa Łódzkiego lub zgodą na udział w Komitecie Honorowym Marszałka Województwa Łódzkiego."/>
      </w:tblPr>
      <w:tblGrid>
        <w:gridCol w:w="2445"/>
        <w:gridCol w:w="7301"/>
      </w:tblGrid>
      <w:tr w:rsidR="009D387E" w:rsidRPr="00D84BD2" w14:paraId="74A16B50" w14:textId="77777777" w:rsidTr="00D84BD2">
        <w:trPr>
          <w:cantSplit/>
          <w:trHeight w:val="602"/>
          <w:tblHeader/>
          <w:hidden/>
        </w:trPr>
        <w:tc>
          <w:tcPr>
            <w:tcW w:w="244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A6E14F7" w14:textId="36519FD1" w:rsidR="009D387E" w:rsidRPr="00DD5ED3" w:rsidRDefault="009D387E" w:rsidP="00EE5296">
            <w:pPr>
              <w:pStyle w:val="Normalny11"/>
              <w:tabs>
                <w:tab w:val="right" w:pos="2229"/>
              </w:tabs>
              <w:rPr>
                <w:rStyle w:val="Ukrytytekst"/>
                <w:bCs w:val="0"/>
                <w:szCs w:val="24"/>
              </w:rPr>
            </w:pPr>
            <w:r w:rsidRPr="00DD5ED3">
              <w:rPr>
                <w:rStyle w:val="Ukrytytekst"/>
              </w:rPr>
              <w:t>Etykieta</w:t>
            </w:r>
            <w:r w:rsidR="00685293" w:rsidRPr="00DD5ED3">
              <w:rPr>
                <w:rStyle w:val="Ukrytytekst"/>
              </w:rPr>
              <w:t xml:space="preserve"> pola</w:t>
            </w:r>
          </w:p>
        </w:tc>
        <w:tc>
          <w:tcPr>
            <w:tcW w:w="729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C27241E" w14:textId="49D0B42D" w:rsidR="009D387E" w:rsidRPr="00D84BD2" w:rsidRDefault="00D51E9D" w:rsidP="00D84BD2">
            <w:pPr>
              <w:pStyle w:val="Normalny11"/>
              <w:rPr>
                <w:rStyle w:val="Ukrytytekst"/>
              </w:rPr>
            </w:pPr>
            <w:r w:rsidRPr="00D84BD2">
              <w:rPr>
                <w:rStyle w:val="Ukrytytekst"/>
              </w:rPr>
              <w:t>Uzupełnij zgodnie z treścią pola</w:t>
            </w:r>
          </w:p>
        </w:tc>
      </w:tr>
      <w:tr w:rsidR="002E240E" w:rsidRPr="005D2A4D" w14:paraId="07A35331" w14:textId="77777777" w:rsidTr="00D84BD2">
        <w:trPr>
          <w:cantSplit/>
          <w:trHeight w:val="602"/>
        </w:trPr>
        <w:tc>
          <w:tcPr>
            <w:tcW w:w="2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03522" w14:textId="17CED846" w:rsidR="002E240E" w:rsidRPr="00EE5296" w:rsidRDefault="002E240E" w:rsidP="00D84BD2">
            <w:pPr>
              <w:pStyle w:val="Normalny11"/>
              <w:rPr>
                <w:b/>
              </w:rPr>
            </w:pPr>
            <w:r w:rsidRPr="00EE5296">
              <w:rPr>
                <w:b/>
                <w:bCs w:val="0"/>
              </w:rPr>
              <w:t>Organizator</w:t>
            </w:r>
          </w:p>
        </w:tc>
        <w:tc>
          <w:tcPr>
            <w:tcW w:w="7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3319D" w14:textId="62530F3F" w:rsidR="002E240E" w:rsidRPr="005D2A4D" w:rsidRDefault="009D387E" w:rsidP="00EE5296">
            <w:pPr>
              <w:pStyle w:val="Normalny11"/>
            </w:pPr>
            <w:r>
              <w:t>[Podaj nazwę oraz adres organiza</w:t>
            </w:r>
            <w:r w:rsidR="005D2A4D">
              <w:t>to</w:t>
            </w:r>
            <w:r>
              <w:t>ra]</w:t>
            </w:r>
          </w:p>
        </w:tc>
      </w:tr>
      <w:tr w:rsidR="002E240E" w:rsidRPr="005D2A4D" w14:paraId="208E8FD9" w14:textId="77777777" w:rsidTr="00D84BD2">
        <w:trPr>
          <w:cantSplit/>
          <w:trHeight w:val="568"/>
        </w:trPr>
        <w:tc>
          <w:tcPr>
            <w:tcW w:w="2442" w:type="dxa"/>
            <w:tcBorders>
              <w:top w:val="single" w:sz="6" w:space="0" w:color="auto"/>
            </w:tcBorders>
          </w:tcPr>
          <w:p w14:paraId="1FBB3BB8" w14:textId="77777777" w:rsidR="002E240E" w:rsidRPr="00EE5296" w:rsidRDefault="002E240E" w:rsidP="00EE5296">
            <w:pPr>
              <w:pStyle w:val="Normalny11"/>
              <w:rPr>
                <w:b/>
              </w:rPr>
            </w:pPr>
            <w:r w:rsidRPr="00EE5296">
              <w:rPr>
                <w:b/>
              </w:rPr>
              <w:t>Nazwa przedsięwzięcia</w:t>
            </w:r>
          </w:p>
        </w:tc>
        <w:tc>
          <w:tcPr>
            <w:tcW w:w="7294" w:type="dxa"/>
            <w:tcBorders>
              <w:top w:val="single" w:sz="6" w:space="0" w:color="auto"/>
            </w:tcBorders>
          </w:tcPr>
          <w:p w14:paraId="6CEECF2B" w14:textId="3E47F58D" w:rsidR="002E240E" w:rsidRPr="005D2A4D" w:rsidRDefault="009D387E" w:rsidP="00EE5296">
            <w:pPr>
              <w:pStyle w:val="Normalny11"/>
            </w:pPr>
            <w:r>
              <w:t>[Podaj nazwę przedsięwzięcia]</w:t>
            </w:r>
          </w:p>
        </w:tc>
      </w:tr>
      <w:tr w:rsidR="002E240E" w:rsidRPr="005D2A4D" w14:paraId="7A72FCD6" w14:textId="77777777" w:rsidTr="00D84BD2">
        <w:trPr>
          <w:cantSplit/>
          <w:trHeight w:val="568"/>
        </w:trPr>
        <w:tc>
          <w:tcPr>
            <w:tcW w:w="2442" w:type="dxa"/>
          </w:tcPr>
          <w:p w14:paraId="1831289D" w14:textId="77777777" w:rsidR="002E240E" w:rsidRPr="00EE5296" w:rsidRDefault="002E240E" w:rsidP="00EE5296">
            <w:pPr>
              <w:pStyle w:val="Normalny11"/>
              <w:rPr>
                <w:b/>
              </w:rPr>
            </w:pPr>
            <w:r w:rsidRPr="00EE5296">
              <w:rPr>
                <w:b/>
              </w:rPr>
              <w:t xml:space="preserve">Termin realizacji przedsięwzięcia </w:t>
            </w:r>
          </w:p>
        </w:tc>
        <w:tc>
          <w:tcPr>
            <w:tcW w:w="7294" w:type="dxa"/>
          </w:tcPr>
          <w:p w14:paraId="30EFCC07" w14:textId="22367C01" w:rsidR="002E240E" w:rsidRPr="005D2A4D" w:rsidRDefault="009D387E" w:rsidP="00EE5296">
            <w:pPr>
              <w:pStyle w:val="Normalny11"/>
            </w:pPr>
            <w:r>
              <w:t>[Podaj termin realizacji] przedsięwzięcia]</w:t>
            </w:r>
          </w:p>
        </w:tc>
      </w:tr>
      <w:tr w:rsidR="002E240E" w:rsidRPr="005D2A4D" w14:paraId="2EFFA883" w14:textId="77777777" w:rsidTr="00D84BD2">
        <w:trPr>
          <w:cantSplit/>
          <w:trHeight w:val="685"/>
        </w:trPr>
        <w:tc>
          <w:tcPr>
            <w:tcW w:w="2442" w:type="dxa"/>
          </w:tcPr>
          <w:p w14:paraId="285A84D8" w14:textId="77777777" w:rsidR="002E240E" w:rsidRPr="00EE5296" w:rsidRDefault="002E240E" w:rsidP="00EE5296">
            <w:pPr>
              <w:pStyle w:val="Normalny11"/>
              <w:rPr>
                <w:b/>
              </w:rPr>
            </w:pPr>
            <w:r w:rsidRPr="00EE5296">
              <w:rPr>
                <w:b/>
              </w:rPr>
              <w:t xml:space="preserve">Miejsce realizacji przedsięwzięcia </w:t>
            </w:r>
          </w:p>
        </w:tc>
        <w:tc>
          <w:tcPr>
            <w:tcW w:w="7294" w:type="dxa"/>
          </w:tcPr>
          <w:p w14:paraId="33A729E9" w14:textId="55BFC1E1" w:rsidR="002E240E" w:rsidRPr="005D2A4D" w:rsidRDefault="009D387E" w:rsidP="00EE5296">
            <w:pPr>
              <w:pStyle w:val="Normalny11"/>
            </w:pPr>
            <w:r>
              <w:t>[Podaj miejsce realizacji przedsięwzięcia]</w:t>
            </w:r>
          </w:p>
        </w:tc>
      </w:tr>
      <w:tr w:rsidR="002E240E" w:rsidRPr="005D2A4D" w14:paraId="53E85863" w14:textId="77777777" w:rsidTr="00D84BD2">
        <w:trPr>
          <w:cantSplit/>
          <w:trHeight w:val="711"/>
        </w:trPr>
        <w:tc>
          <w:tcPr>
            <w:tcW w:w="2442" w:type="dxa"/>
          </w:tcPr>
          <w:p w14:paraId="20F06D67" w14:textId="77777777" w:rsidR="002E240E" w:rsidRPr="00EE5296" w:rsidRDefault="002E240E" w:rsidP="00EE5296">
            <w:pPr>
              <w:pStyle w:val="Normalny11"/>
              <w:rPr>
                <w:b/>
              </w:rPr>
            </w:pPr>
            <w:r w:rsidRPr="00EE5296">
              <w:rPr>
                <w:b/>
              </w:rPr>
              <w:t>Krótki opis przedsięwzięcia</w:t>
            </w:r>
          </w:p>
        </w:tc>
        <w:tc>
          <w:tcPr>
            <w:tcW w:w="7294" w:type="dxa"/>
          </w:tcPr>
          <w:p w14:paraId="42A1CAA8" w14:textId="4132DA60" w:rsidR="00E84B0E" w:rsidRPr="005D2A4D" w:rsidRDefault="009D387E" w:rsidP="00EE5296">
            <w:pPr>
              <w:pStyle w:val="Normalny11"/>
            </w:pPr>
            <w:r>
              <w:t>[Opisz krótko czego dotyczyło przedsięwzięcie]</w:t>
            </w:r>
          </w:p>
        </w:tc>
      </w:tr>
      <w:tr w:rsidR="002E240E" w:rsidRPr="005D2A4D" w14:paraId="19DD935A" w14:textId="77777777" w:rsidTr="00D84BD2">
        <w:trPr>
          <w:cantSplit/>
          <w:trHeight w:val="1120"/>
        </w:trPr>
        <w:tc>
          <w:tcPr>
            <w:tcW w:w="2442" w:type="dxa"/>
          </w:tcPr>
          <w:p w14:paraId="1393A123" w14:textId="77777777" w:rsidR="002E240E" w:rsidRPr="00EE5296" w:rsidRDefault="002E240E" w:rsidP="00EE5296">
            <w:pPr>
              <w:pStyle w:val="Normalny11"/>
              <w:rPr>
                <w:b/>
                <w:bCs w:val="0"/>
              </w:rPr>
            </w:pPr>
            <w:r w:rsidRPr="00EE5296">
              <w:rPr>
                <w:b/>
              </w:rPr>
              <w:t xml:space="preserve">Czy zostały wykorzystane materiały promocyjne Marszałka Województwa Łódzkiego? </w:t>
            </w:r>
            <w:r w:rsidRPr="00EE5296">
              <w:t>(m.in. roll-up lub banner)</w:t>
            </w:r>
          </w:p>
        </w:tc>
        <w:tc>
          <w:tcPr>
            <w:tcW w:w="7294" w:type="dxa"/>
          </w:tcPr>
          <w:p w14:paraId="10BB262A" w14:textId="13EAB3E3" w:rsidR="00B60F4C" w:rsidRPr="005D2A4D" w:rsidRDefault="00000000" w:rsidP="00EE5296">
            <w:pPr>
              <w:pStyle w:val="Normalny11"/>
            </w:pPr>
            <w:sdt>
              <w:sdtPr>
                <w:id w:val="-916701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383B" w:rsidRPr="005D2A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60F4C" w:rsidRPr="005D2A4D">
              <w:t xml:space="preserve"> Tak</w:t>
            </w:r>
          </w:p>
          <w:p w14:paraId="2839BEFC" w14:textId="1E5D9A96" w:rsidR="00B60F4C" w:rsidRPr="005D2A4D" w:rsidRDefault="00000000" w:rsidP="00EE5296">
            <w:pPr>
              <w:pStyle w:val="Normalny11"/>
              <w:spacing w:before="0" w:after="0"/>
            </w:pPr>
            <w:sdt>
              <w:sdtPr>
                <w:id w:val="-1747560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383B" w:rsidRPr="005D2A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60F4C" w:rsidRPr="005D2A4D">
              <w:t xml:space="preserve"> Nie</w:t>
            </w:r>
          </w:p>
          <w:p w14:paraId="21998705" w14:textId="7943A462" w:rsidR="00B60F4C" w:rsidRPr="005D2A4D" w:rsidRDefault="00000000" w:rsidP="00EE5296">
            <w:pPr>
              <w:pStyle w:val="Normalny11"/>
            </w:pPr>
            <w:sdt>
              <w:sdtPr>
                <w:id w:val="-1151368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383B" w:rsidRPr="005D2A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60F4C" w:rsidRPr="005D2A4D">
              <w:t xml:space="preserve"> Inne ………………………………………………………………………...…</w:t>
            </w:r>
            <w:r w:rsidR="003E6727" w:rsidRPr="005D2A4D">
              <w:t>.</w:t>
            </w:r>
          </w:p>
        </w:tc>
      </w:tr>
      <w:tr w:rsidR="00A7521A" w:rsidRPr="005D2A4D" w14:paraId="613511DE" w14:textId="77777777" w:rsidTr="00D84BD2">
        <w:trPr>
          <w:cantSplit/>
          <w:trHeight w:val="1120"/>
        </w:trPr>
        <w:tc>
          <w:tcPr>
            <w:tcW w:w="2442" w:type="dxa"/>
          </w:tcPr>
          <w:p w14:paraId="7EBD4393" w14:textId="22EB25E0" w:rsidR="00A7521A" w:rsidRPr="00EE5296" w:rsidRDefault="00A7521A" w:rsidP="00EE5296">
            <w:pPr>
              <w:pStyle w:val="Normalny11"/>
              <w:rPr>
                <w:b/>
              </w:rPr>
            </w:pPr>
            <w:r w:rsidRPr="00EE5296">
              <w:rPr>
                <w:b/>
              </w:rPr>
              <w:lastRenderedPageBreak/>
              <w:t>Czy wydarzenie było współfinansowane przez Urząd Marszałkowski Województwa Łódzkiego lub czy była zakupiona usługa promocyjna?</w:t>
            </w:r>
          </w:p>
        </w:tc>
        <w:tc>
          <w:tcPr>
            <w:tcW w:w="7294" w:type="dxa"/>
          </w:tcPr>
          <w:p w14:paraId="2373434B" w14:textId="77777777" w:rsidR="00A7521A" w:rsidRPr="005D2A4D" w:rsidRDefault="00000000" w:rsidP="00EE5296">
            <w:pPr>
              <w:pStyle w:val="Normalny11"/>
            </w:pPr>
            <w:sdt>
              <w:sdtPr>
                <w:id w:val="2057974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521A" w:rsidRPr="005D2A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7521A" w:rsidRPr="005D2A4D">
              <w:t xml:space="preserve"> Tak</w:t>
            </w:r>
          </w:p>
          <w:p w14:paraId="17E9647F" w14:textId="77777777" w:rsidR="00A7521A" w:rsidRPr="005D2A4D" w:rsidRDefault="00000000" w:rsidP="00EE5296">
            <w:pPr>
              <w:pStyle w:val="Normalny11"/>
            </w:pPr>
            <w:sdt>
              <w:sdtPr>
                <w:id w:val="745154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521A" w:rsidRPr="005D2A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7521A" w:rsidRPr="005D2A4D">
              <w:t xml:space="preserve"> Nie</w:t>
            </w:r>
          </w:p>
          <w:p w14:paraId="3A55F636" w14:textId="2FD9EAF3" w:rsidR="00A7521A" w:rsidRPr="005D2A4D" w:rsidRDefault="00A7521A" w:rsidP="00EE5296">
            <w:pPr>
              <w:pStyle w:val="Normalny11"/>
            </w:pPr>
            <w:r w:rsidRPr="005D2A4D">
              <w:t xml:space="preserve">Jeżeli Tak to jaki Departament </w:t>
            </w:r>
            <w:r w:rsidR="003E6727" w:rsidRPr="005D2A4D">
              <w:t xml:space="preserve">Urzędu Marszałkowskiego Województwa Łódzkiego </w:t>
            </w:r>
            <w:r w:rsidRPr="005D2A4D">
              <w:t>współfinansował przedsięwzięcie?</w:t>
            </w:r>
          </w:p>
          <w:p w14:paraId="3DD64C2C" w14:textId="5617376E" w:rsidR="00A7521A" w:rsidRPr="005D2A4D" w:rsidRDefault="00A7521A" w:rsidP="00EE5296">
            <w:pPr>
              <w:pStyle w:val="Normalny11"/>
            </w:pPr>
            <w:r w:rsidRPr="005D2A4D">
              <w:t>………………………………………………………………………...……</w:t>
            </w:r>
          </w:p>
        </w:tc>
      </w:tr>
      <w:tr w:rsidR="002E240E" w:rsidRPr="005D2A4D" w14:paraId="4FF1B6C8" w14:textId="77777777" w:rsidTr="00D84BD2">
        <w:trPr>
          <w:cantSplit/>
          <w:trHeight w:val="1671"/>
        </w:trPr>
        <w:tc>
          <w:tcPr>
            <w:tcW w:w="2442" w:type="dxa"/>
          </w:tcPr>
          <w:p w14:paraId="67395009" w14:textId="007EAD1F" w:rsidR="002E240E" w:rsidRPr="005D2A4D" w:rsidRDefault="002E240E" w:rsidP="00D84BD2">
            <w:pPr>
              <w:pStyle w:val="Normalny11"/>
            </w:pPr>
            <w:r w:rsidRPr="00D84BD2">
              <w:rPr>
                <w:b/>
              </w:rPr>
              <w:t>Środki masowego przekazu, w których ukazała się informacja o przedsięwzięciu</w:t>
            </w:r>
            <w:r w:rsidR="003E6727">
              <w:t xml:space="preserve"> </w:t>
            </w:r>
            <w:r w:rsidRPr="00D84BD2">
              <w:t xml:space="preserve">(w których z nich poinformowano o objęciu przedsięwzięcia Patronatem </w:t>
            </w:r>
            <w:r w:rsidR="00473C6B">
              <w:t>Marszałka Województwa Łódzkiego</w:t>
            </w:r>
            <w:r w:rsidRPr="00D84BD2">
              <w:t>?)</w:t>
            </w:r>
          </w:p>
        </w:tc>
        <w:tc>
          <w:tcPr>
            <w:tcW w:w="7294" w:type="dxa"/>
          </w:tcPr>
          <w:p w14:paraId="1CC0540B" w14:textId="4CED70A4" w:rsidR="002E240E" w:rsidRPr="005D2A4D" w:rsidRDefault="00000000" w:rsidP="00D84BD2">
            <w:pPr>
              <w:pStyle w:val="Normalny11"/>
            </w:pPr>
            <w:sdt>
              <w:sdtPr>
                <w:id w:val="1244841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19EC" w:rsidRPr="005D2A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60F4C" w:rsidRPr="005D2A4D">
              <w:t xml:space="preserve"> </w:t>
            </w:r>
            <w:r w:rsidR="002E240E" w:rsidRPr="005D2A4D">
              <w:t>Telewizja (jaka?)</w:t>
            </w:r>
            <w:r w:rsidR="00AD3F87" w:rsidRPr="005D2A4D">
              <w:t xml:space="preserve"> </w:t>
            </w:r>
            <w:r w:rsidR="002E240E" w:rsidRPr="005D2A4D">
              <w:t>…….........</w:t>
            </w:r>
            <w:r w:rsidR="009D387E">
              <w:t xml:space="preserve"> </w:t>
            </w:r>
            <w:r w:rsidR="002E240E" w:rsidRPr="005D2A4D">
              <w:t>(</w:t>
            </w:r>
            <w:r w:rsidR="009D387E" w:rsidRPr="005D2A4D">
              <w:t>inf</w:t>
            </w:r>
            <w:r w:rsidR="009D387E">
              <w:t>ormacja</w:t>
            </w:r>
            <w:r w:rsidR="009D387E" w:rsidRPr="005D2A4D">
              <w:t xml:space="preserve"> </w:t>
            </w:r>
            <w:r w:rsidR="002E240E" w:rsidRPr="005D2A4D">
              <w:t>o patronacie T</w:t>
            </w:r>
            <w:r w:rsidR="0037435D">
              <w:t>ak</w:t>
            </w:r>
            <w:r w:rsidR="002E240E" w:rsidRPr="005D2A4D">
              <w:t>/</w:t>
            </w:r>
            <w:r w:rsidR="0037435D">
              <w:t>Nie</w:t>
            </w:r>
            <w:r w:rsidR="002E240E" w:rsidRPr="005D2A4D">
              <w:t>)</w:t>
            </w:r>
          </w:p>
          <w:p w14:paraId="1964FD9E" w14:textId="05488AE1" w:rsidR="002E240E" w:rsidRPr="005D2A4D" w:rsidRDefault="00000000" w:rsidP="00D84BD2">
            <w:pPr>
              <w:pStyle w:val="Normalny11"/>
            </w:pPr>
            <w:sdt>
              <w:sdtPr>
                <w:id w:val="718557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60F4C" w:rsidRPr="005D2A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60F4C" w:rsidRPr="005D2A4D">
              <w:t xml:space="preserve"> </w:t>
            </w:r>
            <w:r w:rsidR="002E240E" w:rsidRPr="005D2A4D">
              <w:t>Radio (jakie?) ………………...</w:t>
            </w:r>
            <w:r w:rsidR="0079383B" w:rsidRPr="005D2A4D">
              <w:t xml:space="preserve"> </w:t>
            </w:r>
            <w:r w:rsidR="002E240E" w:rsidRPr="005D2A4D">
              <w:t>(</w:t>
            </w:r>
            <w:r w:rsidR="009D387E" w:rsidRPr="00D50052">
              <w:t>inf</w:t>
            </w:r>
            <w:r w:rsidR="009D387E">
              <w:t>ormacja</w:t>
            </w:r>
            <w:r w:rsidR="002E240E" w:rsidRPr="005D2A4D">
              <w:t xml:space="preserve"> o patronacie </w:t>
            </w:r>
            <w:r w:rsidR="0037435D" w:rsidRPr="005D2A4D">
              <w:t>T</w:t>
            </w:r>
            <w:r w:rsidR="0037435D">
              <w:t>ak</w:t>
            </w:r>
            <w:r w:rsidR="0037435D" w:rsidRPr="005D2A4D">
              <w:t>/</w:t>
            </w:r>
            <w:r w:rsidR="0037435D">
              <w:t>Nie</w:t>
            </w:r>
            <w:r w:rsidR="002E240E" w:rsidRPr="005D2A4D">
              <w:t>)</w:t>
            </w:r>
          </w:p>
          <w:p w14:paraId="52626526" w14:textId="4FCBFF38" w:rsidR="002E240E" w:rsidRPr="005D2A4D" w:rsidRDefault="00000000" w:rsidP="00D84BD2">
            <w:pPr>
              <w:pStyle w:val="Normalny11"/>
            </w:pPr>
            <w:sdt>
              <w:sdtPr>
                <w:id w:val="-1244711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60F4C" w:rsidRPr="005D2A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60F4C" w:rsidRPr="005D2A4D">
              <w:t xml:space="preserve"> </w:t>
            </w:r>
            <w:r w:rsidR="002E240E" w:rsidRPr="005D2A4D">
              <w:t>Telewizja (jaka?) …….........</w:t>
            </w:r>
            <w:r w:rsidR="0079383B" w:rsidRPr="005D2A4D">
              <w:t xml:space="preserve"> </w:t>
            </w:r>
            <w:r w:rsidR="002E240E" w:rsidRPr="005D2A4D">
              <w:t>(</w:t>
            </w:r>
            <w:r w:rsidR="009D387E" w:rsidRPr="00D50052">
              <w:t>inf</w:t>
            </w:r>
            <w:r w:rsidR="009D387E">
              <w:t>ormacja</w:t>
            </w:r>
            <w:r w:rsidR="002E240E" w:rsidRPr="005D2A4D">
              <w:t xml:space="preserve"> o patronacie </w:t>
            </w:r>
            <w:r w:rsidR="0037435D" w:rsidRPr="005D2A4D">
              <w:t>T</w:t>
            </w:r>
            <w:r w:rsidR="0037435D">
              <w:t>ak</w:t>
            </w:r>
            <w:r w:rsidR="0037435D" w:rsidRPr="005D2A4D">
              <w:t>/</w:t>
            </w:r>
            <w:r w:rsidR="0037435D">
              <w:t>Nie</w:t>
            </w:r>
            <w:r w:rsidR="002E240E" w:rsidRPr="005D2A4D">
              <w:t>)</w:t>
            </w:r>
          </w:p>
          <w:p w14:paraId="23CF38F9" w14:textId="3C907298" w:rsidR="002E240E" w:rsidRPr="005D2A4D" w:rsidRDefault="00000000" w:rsidP="00D84BD2">
            <w:pPr>
              <w:pStyle w:val="Normalny11"/>
            </w:pPr>
            <w:sdt>
              <w:sdtPr>
                <w:id w:val="-749355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60F4C" w:rsidRPr="005D2A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60F4C" w:rsidRPr="005D2A4D">
              <w:t xml:space="preserve"> </w:t>
            </w:r>
            <w:r w:rsidR="002E240E" w:rsidRPr="005D2A4D">
              <w:t>Prasa (jaka?) ………………...</w:t>
            </w:r>
            <w:r w:rsidR="0079383B" w:rsidRPr="005D2A4D">
              <w:t xml:space="preserve"> </w:t>
            </w:r>
            <w:r w:rsidR="002E240E" w:rsidRPr="005D2A4D">
              <w:t>(</w:t>
            </w:r>
            <w:r w:rsidR="009D387E" w:rsidRPr="00D50052">
              <w:t>inf</w:t>
            </w:r>
            <w:r w:rsidR="009D387E">
              <w:t>ormacja</w:t>
            </w:r>
            <w:r w:rsidR="002E240E" w:rsidRPr="005D2A4D">
              <w:t xml:space="preserve"> o patronacie </w:t>
            </w:r>
            <w:r w:rsidR="0037435D" w:rsidRPr="005D2A4D">
              <w:t>T</w:t>
            </w:r>
            <w:r w:rsidR="0037435D">
              <w:t>ak</w:t>
            </w:r>
            <w:r w:rsidR="0037435D" w:rsidRPr="005D2A4D">
              <w:t>/</w:t>
            </w:r>
            <w:r w:rsidR="0037435D">
              <w:t>Nie</w:t>
            </w:r>
            <w:r w:rsidR="002E240E" w:rsidRPr="005D2A4D">
              <w:t>)</w:t>
            </w:r>
          </w:p>
          <w:p w14:paraId="5FC97DF3" w14:textId="5F88755F" w:rsidR="002E240E" w:rsidRPr="005D2A4D" w:rsidRDefault="00000000" w:rsidP="00D84BD2">
            <w:pPr>
              <w:pStyle w:val="Normalny11"/>
            </w:pPr>
            <w:sdt>
              <w:sdtPr>
                <w:id w:val="-279494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60F4C" w:rsidRPr="005D2A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60F4C" w:rsidRPr="005D2A4D">
              <w:t xml:space="preserve"> </w:t>
            </w:r>
            <w:r w:rsidR="002E240E" w:rsidRPr="005D2A4D">
              <w:t>Inne (jakie?) …………………..</w:t>
            </w:r>
            <w:r w:rsidR="0079383B" w:rsidRPr="005D2A4D">
              <w:t xml:space="preserve"> </w:t>
            </w:r>
            <w:r w:rsidR="002E240E" w:rsidRPr="005D2A4D">
              <w:t>(</w:t>
            </w:r>
            <w:r w:rsidR="009D387E" w:rsidRPr="00D50052">
              <w:t>inf</w:t>
            </w:r>
            <w:r w:rsidR="009D387E">
              <w:t>ormacja</w:t>
            </w:r>
            <w:r w:rsidR="002E240E" w:rsidRPr="005D2A4D">
              <w:t xml:space="preserve"> o patronacie </w:t>
            </w:r>
            <w:r w:rsidR="0037435D" w:rsidRPr="005D2A4D">
              <w:t>T</w:t>
            </w:r>
            <w:r w:rsidR="0037435D">
              <w:t>ak</w:t>
            </w:r>
            <w:r w:rsidR="0037435D" w:rsidRPr="005D2A4D">
              <w:t>/</w:t>
            </w:r>
            <w:r w:rsidR="0037435D">
              <w:t>Nie</w:t>
            </w:r>
            <w:r w:rsidR="002E240E" w:rsidRPr="005D2A4D">
              <w:t>)</w:t>
            </w:r>
          </w:p>
        </w:tc>
      </w:tr>
      <w:tr w:rsidR="002E240E" w:rsidRPr="005D2A4D" w14:paraId="259E2A1B" w14:textId="77777777" w:rsidTr="00D84BD2">
        <w:trPr>
          <w:cantSplit/>
          <w:trHeight w:val="1236"/>
        </w:trPr>
        <w:tc>
          <w:tcPr>
            <w:tcW w:w="2442" w:type="dxa"/>
          </w:tcPr>
          <w:p w14:paraId="06FDF8E4" w14:textId="77777777" w:rsidR="002E240E" w:rsidRPr="00D84BD2" w:rsidRDefault="002E240E" w:rsidP="00D84BD2">
            <w:pPr>
              <w:pStyle w:val="Normalny11"/>
              <w:rPr>
                <w:b/>
              </w:rPr>
            </w:pPr>
            <w:r w:rsidRPr="00D84BD2">
              <w:rPr>
                <w:b/>
              </w:rPr>
              <w:t>Uczestnicy przedsięwzięcia</w:t>
            </w:r>
          </w:p>
        </w:tc>
        <w:tc>
          <w:tcPr>
            <w:tcW w:w="7294" w:type="dxa"/>
          </w:tcPr>
          <w:p w14:paraId="76537757" w14:textId="77777777" w:rsidR="002E240E" w:rsidRPr="005D2A4D" w:rsidRDefault="002E240E" w:rsidP="00D84BD2">
            <w:pPr>
              <w:pStyle w:val="Normalny11"/>
            </w:pPr>
            <w:r w:rsidRPr="005D2A4D">
              <w:t>W przedsięwzięciu udział brało od ………. osób do ………. osób.</w:t>
            </w:r>
          </w:p>
          <w:p w14:paraId="1F26F8B6" w14:textId="77777777" w:rsidR="002E240E" w:rsidRPr="005D2A4D" w:rsidRDefault="002E240E" w:rsidP="00D84BD2">
            <w:pPr>
              <w:pStyle w:val="Normalny11"/>
            </w:pPr>
            <w:r w:rsidRPr="005D2A4D">
              <w:t>Jacy goście honorowi brali udział w przedsięwzięciu?</w:t>
            </w:r>
          </w:p>
          <w:p w14:paraId="2D18A5D2" w14:textId="110BA1D8" w:rsidR="002E240E" w:rsidRPr="005D2A4D" w:rsidRDefault="002E240E" w:rsidP="00D84BD2">
            <w:pPr>
              <w:pStyle w:val="Normalny11"/>
            </w:pPr>
            <w:r w:rsidRPr="005D2A4D">
              <w:t>…………………………………………………..</w:t>
            </w:r>
          </w:p>
        </w:tc>
      </w:tr>
    </w:tbl>
    <w:p w14:paraId="587432D3" w14:textId="2B0D76F0" w:rsidR="00EE5296" w:rsidRPr="002519EC" w:rsidRDefault="0048731E" w:rsidP="005823E4">
      <w:pPr>
        <w:spacing w:before="1680"/>
        <w:ind w:left="5812"/>
        <w:jc w:val="center"/>
      </w:pPr>
      <w:ins w:id="0" w:author="Marcin W" w:date="2026-01-30T13:08:00Z" w16du:dateUtc="2026-01-30T12:08:00Z">
        <w:r>
          <w:rPr>
            <w:noProof/>
          </w:rPr>
          <w:pict w14:anchorId="501F3646">
            <v:rect id="_x0000_i1025" alt="" style="width:85.4pt;height:.05pt;mso-width-percent:0;mso-height-percent:0;mso-width-percent:0;mso-height-percent:0" o:hrpct="524" o:hralign="center" o:hrstd="t" o:hr="t" fillcolor="#a0a0a0" stroked="f"/>
          </w:pict>
        </w:r>
      </w:ins>
      <w:r w:rsidR="00EE5296" w:rsidRPr="005823E4">
        <w:rPr>
          <w:rFonts w:cs="Arial"/>
          <w:sz w:val="22"/>
          <w:szCs w:val="22"/>
        </w:rPr>
        <w:t>podpis wnioskodawcy</w:t>
      </w:r>
      <w:r w:rsidR="000F1385">
        <w:rPr>
          <w:rFonts w:cs="Arial"/>
          <w:sz w:val="22"/>
          <w:szCs w:val="22"/>
        </w:rPr>
        <w:t xml:space="preserve"> </w:t>
      </w:r>
      <w:r w:rsidR="00EE5296" w:rsidRPr="005823E4">
        <w:rPr>
          <w:rFonts w:cs="Arial"/>
          <w:sz w:val="22"/>
          <w:szCs w:val="22"/>
        </w:rPr>
        <w:t>(osoba</w:t>
      </w:r>
      <w:r w:rsidR="00090752">
        <w:rPr>
          <w:rFonts w:cs="Arial"/>
          <w:sz w:val="22"/>
          <w:szCs w:val="22"/>
        </w:rPr>
        <w:t> </w:t>
      </w:r>
      <w:r w:rsidR="00EE5296" w:rsidRPr="005823E4">
        <w:rPr>
          <w:rFonts w:cs="Arial"/>
          <w:sz w:val="22"/>
          <w:szCs w:val="22"/>
        </w:rPr>
        <w:t>uprawniona do reprezentacji)</w:t>
      </w:r>
    </w:p>
    <w:sectPr w:rsidR="00EE5296" w:rsidRPr="002519EC" w:rsidSect="00D84BD2">
      <w:headerReference w:type="first" r:id="rId9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4E5F2" w14:textId="77777777" w:rsidR="0048731E" w:rsidRDefault="0048731E" w:rsidP="002E240E">
      <w:r>
        <w:separator/>
      </w:r>
    </w:p>
  </w:endnote>
  <w:endnote w:type="continuationSeparator" w:id="0">
    <w:p w14:paraId="1AED5B67" w14:textId="77777777" w:rsidR="0048731E" w:rsidRDefault="0048731E" w:rsidP="002E2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6F6809" w14:textId="77777777" w:rsidR="0048731E" w:rsidRDefault="0048731E" w:rsidP="002E240E">
      <w:r>
        <w:separator/>
      </w:r>
    </w:p>
  </w:footnote>
  <w:footnote w:type="continuationSeparator" w:id="0">
    <w:p w14:paraId="356E4578" w14:textId="77777777" w:rsidR="0048731E" w:rsidRDefault="0048731E" w:rsidP="002E24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D16B" w14:textId="5728AC19" w:rsidR="002E240E" w:rsidRDefault="00AD7EFA" w:rsidP="00EE5296">
    <w:pPr>
      <w:pStyle w:val="Nagwek"/>
      <w:jc w:val="right"/>
    </w:pPr>
    <w:r>
      <w:rPr>
        <w:noProof/>
      </w:rPr>
      <w:drawing>
        <wp:inline distT="0" distB="0" distL="0" distR="0" wp14:anchorId="62F6BF05" wp14:editId="3E9F6B76">
          <wp:extent cx="3172417" cy="784428"/>
          <wp:effectExtent l="0" t="0" r="3175" b="3175"/>
          <wp:docPr id="1" name="Obraz 1" descr="Herb Wojeództwa Łódzkiego obok napis Marszałek Województwa Łódz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Herb Wojeództwa Łódzkiego obok napis Marszałek Województwa Łódzkie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97" t="14590" r="5345" b="15563"/>
                  <a:stretch/>
                </pic:blipFill>
                <pic:spPr bwMode="auto">
                  <a:xfrm>
                    <a:off x="0" y="0"/>
                    <a:ext cx="3172417" cy="7844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F10FB"/>
    <w:multiLevelType w:val="multilevel"/>
    <w:tmpl w:val="508EC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294C18"/>
    <w:multiLevelType w:val="multilevel"/>
    <w:tmpl w:val="D2BAD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445621"/>
    <w:multiLevelType w:val="multilevel"/>
    <w:tmpl w:val="EA28A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406168">
    <w:abstractNumId w:val="1"/>
  </w:num>
  <w:num w:numId="2" w16cid:durableId="1450928387">
    <w:abstractNumId w:val="0"/>
  </w:num>
  <w:num w:numId="3" w16cid:durableId="110981535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rcin W">
    <w15:presenceInfo w15:providerId="None" w15:userId="Marcin W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E7D"/>
    <w:rsid w:val="00080479"/>
    <w:rsid w:val="00090752"/>
    <w:rsid w:val="000F1385"/>
    <w:rsid w:val="002519EC"/>
    <w:rsid w:val="00291C3D"/>
    <w:rsid w:val="002D784D"/>
    <w:rsid w:val="002E240E"/>
    <w:rsid w:val="002E682B"/>
    <w:rsid w:val="0037435D"/>
    <w:rsid w:val="003B091A"/>
    <w:rsid w:val="003B7D79"/>
    <w:rsid w:val="003D2D4A"/>
    <w:rsid w:val="003E6727"/>
    <w:rsid w:val="00473C6B"/>
    <w:rsid w:val="00475570"/>
    <w:rsid w:val="0048731E"/>
    <w:rsid w:val="00553074"/>
    <w:rsid w:val="005823E4"/>
    <w:rsid w:val="005D2A4D"/>
    <w:rsid w:val="00685293"/>
    <w:rsid w:val="006B4945"/>
    <w:rsid w:val="007744E8"/>
    <w:rsid w:val="0079383B"/>
    <w:rsid w:val="007C1E7D"/>
    <w:rsid w:val="00833100"/>
    <w:rsid w:val="008A0D60"/>
    <w:rsid w:val="008E21C1"/>
    <w:rsid w:val="00952BA8"/>
    <w:rsid w:val="009C6159"/>
    <w:rsid w:val="009C7AE6"/>
    <w:rsid w:val="009D387E"/>
    <w:rsid w:val="00A7521A"/>
    <w:rsid w:val="00AD3F87"/>
    <w:rsid w:val="00AD42D1"/>
    <w:rsid w:val="00AD7EFA"/>
    <w:rsid w:val="00B42F72"/>
    <w:rsid w:val="00B50474"/>
    <w:rsid w:val="00B60F4C"/>
    <w:rsid w:val="00C72C9E"/>
    <w:rsid w:val="00CB49E6"/>
    <w:rsid w:val="00D4251C"/>
    <w:rsid w:val="00D51E9D"/>
    <w:rsid w:val="00D67991"/>
    <w:rsid w:val="00D84BD2"/>
    <w:rsid w:val="00DC3CF5"/>
    <w:rsid w:val="00DD5ED3"/>
    <w:rsid w:val="00DE329D"/>
    <w:rsid w:val="00E03D26"/>
    <w:rsid w:val="00E05121"/>
    <w:rsid w:val="00E535B4"/>
    <w:rsid w:val="00E64D24"/>
    <w:rsid w:val="00E66A79"/>
    <w:rsid w:val="00E84B0E"/>
    <w:rsid w:val="00EB462F"/>
    <w:rsid w:val="00EE5296"/>
    <w:rsid w:val="00EE643C"/>
    <w:rsid w:val="00F2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D33743"/>
  <w15:chartTrackingRefBased/>
  <w15:docId w15:val="{8503516F-6642-4126-9935-75B4BBB7D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383B"/>
    <w:pPr>
      <w:spacing w:before="240" w:after="240" w:line="36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9383B"/>
    <w:pPr>
      <w:keepNext/>
      <w:keepLines/>
      <w:spacing w:after="0"/>
      <w:outlineLvl w:val="0"/>
    </w:pPr>
    <w:rPr>
      <w:rFonts w:eastAsiaTheme="majorEastAsia" w:cstheme="majorBidi"/>
      <w:b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E240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E240E"/>
  </w:style>
  <w:style w:type="paragraph" w:styleId="Stopka">
    <w:name w:val="footer"/>
    <w:basedOn w:val="Normalny"/>
    <w:link w:val="StopkaZnak"/>
    <w:uiPriority w:val="99"/>
    <w:unhideWhenUsed/>
    <w:rsid w:val="002E240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E240E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60F4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60F4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60F4C"/>
    <w:rPr>
      <w:vertAlign w:val="superscript"/>
    </w:rPr>
  </w:style>
  <w:style w:type="paragraph" w:styleId="Poprawka">
    <w:name w:val="Revision"/>
    <w:hidden/>
    <w:uiPriority w:val="99"/>
    <w:semiHidden/>
    <w:rsid w:val="007938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9383B"/>
    <w:rPr>
      <w:rFonts w:ascii="Arial" w:eastAsiaTheme="majorEastAsia" w:hAnsi="Arial" w:cstheme="majorBidi"/>
      <w:b/>
      <w:sz w:val="32"/>
      <w:szCs w:val="32"/>
      <w:lang w:eastAsia="pl-PL"/>
    </w:rPr>
  </w:style>
  <w:style w:type="table" w:styleId="Tabela-Siatka">
    <w:name w:val="Table Grid"/>
    <w:basedOn w:val="Standardowy"/>
    <w:uiPriority w:val="39"/>
    <w:rsid w:val="00E03D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11">
    <w:name w:val="Normalny 11"/>
    <w:basedOn w:val="Normalny"/>
    <w:next w:val="Normalny"/>
    <w:qFormat/>
    <w:rsid w:val="005D2A4D"/>
    <w:pPr>
      <w:spacing w:before="120" w:after="120"/>
    </w:pPr>
    <w:rPr>
      <w:bCs/>
      <w:sz w:val="22"/>
      <w:szCs w:val="22"/>
    </w:rPr>
  </w:style>
  <w:style w:type="character" w:customStyle="1" w:styleId="Ukrytytekst">
    <w:name w:val="Ukryty tekst"/>
    <w:basedOn w:val="Domylnaczcionkaakapitu"/>
    <w:uiPriority w:val="1"/>
    <w:qFormat/>
    <w:rsid w:val="005D2A4D"/>
    <w:rPr>
      <w:rFonts w:ascii="Arial" w:hAnsi="Arial"/>
      <w:vanish/>
      <w:sz w:val="20"/>
    </w:rPr>
  </w:style>
  <w:style w:type="paragraph" w:customStyle="1" w:styleId="ukrytytekstakapit">
    <w:name w:val="ukryty tekst akapit"/>
    <w:basedOn w:val="Normalny11"/>
    <w:qFormat/>
    <w:rsid w:val="005D2A4D"/>
    <w:pPr>
      <w:spacing w:before="0" w:after="0" w:line="240" w:lineRule="auto"/>
    </w:pPr>
    <w:rPr>
      <w:vanish/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73C6B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473C6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73C6B"/>
    <w:rPr>
      <w:rFonts w:ascii="Arial" w:eastAsia="Times New Roman" w:hAnsi="Arial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73C6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73C6B"/>
    <w:rPr>
      <w:rFonts w:ascii="Arial" w:eastAsia="Times New Roman" w:hAnsi="Arial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37435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43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ronat@lodzkie.pl?subject=Sparwozdani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C0E8FB-4E47-5B42-AB7C-70B55E68E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254</Words>
  <Characters>1796</Characters>
  <Application>Microsoft Office Word</Application>
  <DocSecurity>0</DocSecurity>
  <Lines>32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Sprawozdanie z przedsięzwięcia objętego patronatem</vt:lpstr>
    </vt:vector>
  </TitlesOfParts>
  <Manager/>
  <Company/>
  <LinksUpToDate>false</LinksUpToDate>
  <CharactersWithSpaces>2040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Sprawozdanie z przedsięzwięcia objętego patronatem</dc:title>
  <dc:subject/>
  <dc:creator>Urząd Marszałkowski Województwa Łódzkiego</dc:creator>
  <cp:keywords/>
  <dc:description/>
  <cp:lastModifiedBy>Marcin W</cp:lastModifiedBy>
  <cp:revision>7</cp:revision>
  <cp:lastPrinted>2026-01-30T09:16:00Z</cp:lastPrinted>
  <dcterms:created xsi:type="dcterms:W3CDTF">2026-01-30T11:41:00Z</dcterms:created>
  <dcterms:modified xsi:type="dcterms:W3CDTF">2026-02-03T07:09:00Z</dcterms:modified>
  <cp:category/>
</cp:coreProperties>
</file>